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BCD8C" w14:textId="77CE2980" w:rsidR="00EF7A6E" w:rsidRDefault="00DB7313">
      <w:pPr>
        <w:rPr>
          <w:sz w:val="2"/>
          <w:szCs w:val="2"/>
        </w:rPr>
      </w:pPr>
      <w:r>
        <w:rPr>
          <w:noProof/>
        </w:rPr>
        <w:drawing>
          <wp:anchor distT="0" distB="0" distL="114300" distR="114300" simplePos="0" relativeHeight="251627008" behindDoc="1" locked="0" layoutInCell="1" allowOverlap="1" wp14:anchorId="17655496" wp14:editId="5BAEE504">
            <wp:simplePos x="0" y="0"/>
            <wp:positionH relativeFrom="column">
              <wp:posOffset>-381000</wp:posOffset>
            </wp:positionH>
            <wp:positionV relativeFrom="paragraph">
              <wp:posOffset>0</wp:posOffset>
            </wp:positionV>
            <wp:extent cx="7772400" cy="2438400"/>
            <wp:effectExtent l="0" t="0" r="0" b="0"/>
            <wp:wrapNone/>
            <wp:docPr id="82"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Picture 76"/>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2438400"/>
                    </a:xfrm>
                    <a:prstGeom prst="rect">
                      <a:avLst/>
                    </a:prstGeom>
                    <a:noFill/>
                    <a:ln>
                      <a:noFill/>
                    </a:ln>
                  </pic:spPr>
                </pic:pic>
              </a:graphicData>
            </a:graphic>
            <wp14:sizeRelV relativeFrom="margin">
              <wp14:pctHeight>0</wp14:pctHeight>
            </wp14:sizeRelV>
          </wp:anchor>
        </w:drawing>
      </w:r>
      <w:r w:rsidR="005B0390">
        <w:rPr>
          <w:noProof/>
        </w:rPr>
        <mc:AlternateContent>
          <mc:Choice Requires="wps">
            <w:drawing>
              <wp:anchor distT="0" distB="0" distL="114300" distR="114300" simplePos="0" relativeHeight="251644928" behindDoc="1" locked="0" layoutInCell="1" allowOverlap="1" wp14:anchorId="3E68666D" wp14:editId="2C0524E2">
                <wp:simplePos x="0" y="0"/>
                <wp:positionH relativeFrom="page">
                  <wp:posOffset>435610</wp:posOffset>
                </wp:positionH>
                <wp:positionV relativeFrom="page">
                  <wp:posOffset>9408160</wp:posOffset>
                </wp:positionV>
                <wp:extent cx="6850800" cy="0"/>
                <wp:effectExtent l="0" t="0" r="0" b="0"/>
                <wp:wrapNone/>
                <wp:docPr id="75"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0800" cy="0"/>
                        </a:xfrm>
                        <a:prstGeom prst="line">
                          <a:avLst/>
                        </a:prstGeom>
                        <a:noFill/>
                        <a:ln w="12700">
                          <a:solidFill>
                            <a:srgbClr val="81BB2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764EE" id="Line 68"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740.8pt" to="573.75pt,7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" strokecolor="#81bb27" strokeweight="1pt">
                <o:lock v:ext="edit" shapetype="f"/>
                <w10:wrap anchorx="page" anchory="page"/>
              </v:line>
            </w:pict>
          </mc:Fallback>
        </mc:AlternateContent>
      </w:r>
      <w:r w:rsidR="005B0390">
        <w:rPr>
          <w:noProof/>
        </w:rPr>
        <mc:AlternateContent>
          <mc:Choice Requires="wps">
            <w:drawing>
              <wp:anchor distT="0" distB="0" distL="114300" distR="114300" simplePos="0" relativeHeight="251651072" behindDoc="1" locked="0" layoutInCell="1" allowOverlap="1" wp14:anchorId="72E97590" wp14:editId="3A015183">
                <wp:simplePos x="0" y="0"/>
                <wp:positionH relativeFrom="page">
                  <wp:posOffset>444500</wp:posOffset>
                </wp:positionH>
                <wp:positionV relativeFrom="page">
                  <wp:posOffset>9449435</wp:posOffset>
                </wp:positionV>
                <wp:extent cx="1593215" cy="170815"/>
                <wp:effectExtent l="0" t="0" r="0" b="0"/>
                <wp:wrapNone/>
                <wp:docPr id="6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321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C6593" w14:textId="6F6E404A" w:rsidR="00EF7A6E" w:rsidRDefault="008F18B6">
                            <w:pPr>
                              <w:pStyle w:val="BodyText"/>
                              <w:rPr>
                                <w:rFonts w:ascii="ApexSansBookST"/>
                              </w:rPr>
                            </w:pPr>
                            <w:r w:rsidRPr="002F2C87">
                              <w:rPr>
                                <w:rFonts w:ascii="ApexSansBookItalicST" w:hAnsi="ApexSansBookItalicST"/>
                                <w:color w:val="1C3C6E"/>
                              </w:rPr>
                              <w:t>Learn how</w:t>
                            </w:r>
                            <w:r>
                              <w:rPr>
                                <w:rFonts w:ascii="ApexSansBookST"/>
                                <w:color w:val="1C3C6E"/>
                              </w:rPr>
                              <w:t xml:space="preserve"> </w:t>
                            </w:r>
                            <w:r w:rsidR="002F2C87" w:rsidRPr="002F2C87">
                              <w:rPr>
                                <w:rFonts w:ascii="ApexSansMediumST" w:hAnsi="ApexSansMediumST"/>
                                <w:color w:val="1C3C6E"/>
                              </w:rPr>
                              <w:t>a</w:t>
                            </w:r>
                            <w:r w:rsidRPr="002F2C87">
                              <w:rPr>
                                <w:rFonts w:ascii="ApexSansMediumST" w:hAnsi="ApexSansMediumST"/>
                                <w:color w:val="1C3C6E"/>
                              </w:rPr>
                              <w:t>lberta</w:t>
                            </w:r>
                            <w:r w:rsidR="002F2C87" w:rsidRPr="002F2C87">
                              <w:rPr>
                                <w:rFonts w:ascii="ApexSansMediumST" w:hAnsi="ApexSansMediumST"/>
                                <w:color w:val="1C3C6E"/>
                              </w:rPr>
                              <w:t>i</w:t>
                            </w:r>
                            <w:r w:rsidRPr="002F2C87">
                              <w:rPr>
                                <w:rFonts w:ascii="ApexSansMediumST" w:hAnsi="ApexSansMediumST"/>
                                <w:color w:val="1C3C6E"/>
                              </w:rPr>
                              <w:t>nnovates.ca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E97590" id="_x0000_t202" coordsize="21600,21600" o:spt="202" path="m,l,21600r21600,l21600,xe">
                <v:stroke joinstyle="miter"/>
                <v:path gradientshapeok="t" o:connecttype="rect"/>
              </v:shapetype>
              <v:shape id="Text Box 56" o:spid="_x0000_s1026" type="#_x0000_t202" style="position:absolute;margin-left:35pt;margin-top:744.05pt;width:125.45pt;height:13.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" filled="f" stroked="f">
                <v:path arrowok="t"/>
                <v:textbox inset="0,0,0,0">
                  <w:txbxContent>
                    <w:p w14:paraId="5D2C6593" w14:textId="6F6E404A" w:rsidR="00EF7A6E" w:rsidRDefault="008F18B6">
                      <w:pPr>
                        <w:pStyle w:val="BodyText"/>
                        <w:rPr>
                          <w:rFonts w:ascii="ApexSansBookST"/>
                        </w:rPr>
                      </w:pPr>
                      <w:r w:rsidRPr="002F2C87">
                        <w:rPr>
                          <w:rFonts w:ascii="ApexSansBookItalicST" w:hAnsi="ApexSansBookItalicST"/>
                          <w:color w:val="1C3C6E"/>
                        </w:rPr>
                        <w:t>Learn how</w:t>
                      </w:r>
                      <w:r>
                        <w:rPr>
                          <w:rFonts w:ascii="ApexSansBookST"/>
                          <w:color w:val="1C3C6E"/>
                        </w:rPr>
                        <w:t xml:space="preserve"> </w:t>
                      </w:r>
                      <w:r w:rsidR="002F2C87" w:rsidRPr="002F2C87">
                        <w:rPr>
                          <w:rFonts w:ascii="ApexSansMediumST" w:hAnsi="ApexSansMediumST"/>
                          <w:color w:val="1C3C6E"/>
                        </w:rPr>
                        <w:t>a</w:t>
                      </w:r>
                      <w:r w:rsidRPr="002F2C87">
                        <w:rPr>
                          <w:rFonts w:ascii="ApexSansMediumST" w:hAnsi="ApexSansMediumST"/>
                          <w:color w:val="1C3C6E"/>
                        </w:rPr>
                        <w:t>lberta</w:t>
                      </w:r>
                      <w:r w:rsidR="002F2C87" w:rsidRPr="002F2C87">
                        <w:rPr>
                          <w:rFonts w:ascii="ApexSansMediumST" w:hAnsi="ApexSansMediumST"/>
                          <w:color w:val="1C3C6E"/>
                        </w:rPr>
                        <w:t>i</w:t>
                      </w:r>
                      <w:r w:rsidRPr="002F2C87">
                        <w:rPr>
                          <w:rFonts w:ascii="ApexSansMediumST" w:hAnsi="ApexSansMediumST"/>
                          <w:color w:val="1C3C6E"/>
                        </w:rPr>
                        <w:t>nnovates.ca</w:t>
                      </w:r>
                    </w:p>
                  </w:txbxContent>
                </v:textbox>
                <w10:wrap anchorx="page" anchory="page"/>
              </v:shape>
            </w:pict>
          </mc:Fallback>
        </mc:AlternateContent>
      </w:r>
      <w:r w:rsidR="005B0390">
        <w:rPr>
          <w:noProof/>
        </w:rPr>
        <mc:AlternateContent>
          <mc:Choice Requires="wps">
            <w:drawing>
              <wp:anchor distT="0" distB="0" distL="114300" distR="114300" simplePos="0" relativeHeight="251653120" behindDoc="1" locked="0" layoutInCell="1" allowOverlap="1" wp14:anchorId="46A57BE0" wp14:editId="1D5FF535">
                <wp:simplePos x="0" y="0"/>
                <wp:positionH relativeFrom="page">
                  <wp:posOffset>435610</wp:posOffset>
                </wp:positionH>
                <wp:positionV relativeFrom="page">
                  <wp:posOffset>9266555</wp:posOffset>
                </wp:positionV>
                <wp:extent cx="6850800" cy="151200"/>
                <wp:effectExtent l="0" t="0" r="7620" b="1270"/>
                <wp:wrapNone/>
                <wp:docPr id="6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0800" cy="15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33257" w14:textId="77777777" w:rsidR="00EF7A6E" w:rsidRDefault="00EF7A6E">
                            <w:pPr>
                              <w:pStyle w:val="BodyText"/>
                              <w:spacing w:before="13"/>
                              <w:ind w:left="40"/>
                              <w:rPr>
                                <w:rFonts w:ascii="Times"/>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57BE0" id="Text Box 53" o:spid="_x0000_s1027" type="#_x0000_t202" style="position:absolute;margin-left:34.3pt;margin-top:729.65pt;width:539.45pt;height:11.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" filled="f" stroked="f">
                <v:path arrowok="t"/>
                <v:textbox inset="0,0,0,0">
                  <w:txbxContent>
                    <w:p w14:paraId="69233257" w14:textId="77777777" w:rsidR="00EF7A6E" w:rsidRDefault="00EF7A6E">
                      <w:pPr>
                        <w:pStyle w:val="BodyText"/>
                        <w:spacing w:before="13"/>
                        <w:ind w:left="40"/>
                        <w:rPr>
                          <w:rFonts w:ascii="Times"/>
                          <w:sz w:val="11"/>
                        </w:rPr>
                      </w:pPr>
                    </w:p>
                  </w:txbxContent>
                </v:textbox>
                <w10:wrap anchorx="page" anchory="page"/>
              </v:shape>
            </w:pict>
          </mc:Fallback>
        </mc:AlternateContent>
      </w:r>
    </w:p>
    <w:p w14:paraId="7089624D" w14:textId="365E2746" w:rsidR="00EF7A6E" w:rsidRPr="006F6F6A" w:rsidRDefault="00D000C9">
      <w:pPr>
        <w:rPr>
          <w:rFonts w:asciiTheme="minorHAnsi" w:eastAsia="MS Mincho" w:hAnsiTheme="minorHAnsi" w:cstheme="minorHAnsi"/>
          <w:color w:val="003A70"/>
          <w:lang w:bidi="ar-SA"/>
        </w:rPr>
        <w:sectPr w:rsidR="00EF7A6E" w:rsidRPr="006F6F6A">
          <w:footerReference w:type="even" r:id="rId12"/>
          <w:footerReference w:type="default" r:id="rId13"/>
          <w:footerReference w:type="first" r:id="rId14"/>
          <w:type w:val="continuous"/>
          <w:pgSz w:w="12240" w:h="15840"/>
          <w:pgMar w:top="0" w:right="600" w:bottom="280" w:left="600" w:header="720" w:footer="720" w:gutter="0"/>
          <w:cols w:space="720"/>
        </w:sectPr>
      </w:pPr>
      <w:r>
        <w:rPr>
          <w:noProof/>
        </w:rPr>
        <mc:AlternateContent>
          <mc:Choice Requires="wps">
            <w:drawing>
              <wp:anchor distT="0" distB="0" distL="114300" distR="114300" simplePos="0" relativeHeight="251673600" behindDoc="1" locked="0" layoutInCell="1" allowOverlap="1" wp14:anchorId="7B3CE77B" wp14:editId="59C6973B">
                <wp:simplePos x="0" y="0"/>
                <wp:positionH relativeFrom="page">
                  <wp:posOffset>475666</wp:posOffset>
                </wp:positionH>
                <wp:positionV relativeFrom="page">
                  <wp:posOffset>2627656</wp:posOffset>
                </wp:positionV>
                <wp:extent cx="3779520" cy="1989543"/>
                <wp:effectExtent l="0" t="0" r="5080" b="4445"/>
                <wp:wrapNone/>
                <wp:docPr id="7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79520" cy="1989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4460F" w14:textId="46F5D72C" w:rsidR="00352092" w:rsidRPr="00352092" w:rsidRDefault="00352092" w:rsidP="00352092">
                            <w:pPr>
                              <w:pStyle w:val="BodyText"/>
                              <w:spacing w:before="3" w:line="276" w:lineRule="auto"/>
                              <w:rPr>
                                <w:sz w:val="20"/>
                                <w:szCs w:val="20"/>
                                <w:lang w:val="en-CA"/>
                              </w:rPr>
                            </w:pPr>
                            <w:r w:rsidRPr="00352092">
                              <w:rPr>
                                <w:sz w:val="20"/>
                                <w:szCs w:val="20"/>
                                <w:lang w:val="en-CA"/>
                              </w:rPr>
                              <w:t>This project focus</w:t>
                            </w:r>
                            <w:r w:rsidR="00CF49B5">
                              <w:rPr>
                                <w:sz w:val="20"/>
                                <w:szCs w:val="20"/>
                                <w:lang w:val="en-CA"/>
                              </w:rPr>
                              <w:t>es</w:t>
                            </w:r>
                            <w:r w:rsidRPr="00352092">
                              <w:rPr>
                                <w:sz w:val="20"/>
                                <w:szCs w:val="20"/>
                                <w:lang w:val="en-CA"/>
                              </w:rPr>
                              <w:t xml:space="preserve"> on two areas: advancing Alberta’s top low-</w:t>
                            </w:r>
                            <w:r w:rsidR="00DC192E">
                              <w:rPr>
                                <w:sz w:val="20"/>
                                <w:szCs w:val="20"/>
                                <w:lang w:val="en-CA"/>
                              </w:rPr>
                              <w:t>emissions</w:t>
                            </w:r>
                            <w:r w:rsidRPr="00352092">
                              <w:rPr>
                                <w:sz w:val="20"/>
                                <w:szCs w:val="20"/>
                                <w:lang w:val="en-CA"/>
                              </w:rPr>
                              <w:t xml:space="preserve"> economic opportunities and</w:t>
                            </w:r>
                            <w:r>
                              <w:rPr>
                                <w:sz w:val="20"/>
                                <w:szCs w:val="20"/>
                                <w:lang w:val="en-CA"/>
                              </w:rPr>
                              <w:t xml:space="preserve"> </w:t>
                            </w:r>
                            <w:hyperlink r:id="rId15" w:history="1">
                              <w:r w:rsidRPr="008662E7">
                                <w:rPr>
                                  <w:rStyle w:val="Hyperlink"/>
                                  <w:sz w:val="20"/>
                                  <w:szCs w:val="20"/>
                                  <w:lang w:val="en-CA"/>
                                </w:rPr>
                                <w:t>Alberta’s Electricity Future</w:t>
                              </w:r>
                            </w:hyperlink>
                            <w:r w:rsidRPr="00352092">
                              <w:rPr>
                                <w:sz w:val="20"/>
                                <w:szCs w:val="20"/>
                                <w:lang w:val="en-CA"/>
                              </w:rPr>
                              <w:t xml:space="preserve"> </w:t>
                            </w:r>
                            <w:r w:rsidR="008662E7">
                              <w:rPr>
                                <w:sz w:val="20"/>
                                <w:szCs w:val="20"/>
                                <w:lang w:val="en-CA"/>
                              </w:rPr>
                              <w:t xml:space="preserve">(AEF) </w:t>
                            </w:r>
                            <w:r w:rsidRPr="00352092">
                              <w:rPr>
                                <w:sz w:val="20"/>
                                <w:szCs w:val="20"/>
                                <w:lang w:val="en-CA"/>
                              </w:rPr>
                              <w:t>solutions.</w:t>
                            </w:r>
                            <w:r w:rsidR="003F2A27">
                              <w:rPr>
                                <w:sz w:val="20"/>
                                <w:szCs w:val="20"/>
                                <w:lang w:val="en-CA"/>
                              </w:rPr>
                              <w:t xml:space="preserve"> </w:t>
                            </w:r>
                            <w:r w:rsidR="002041D4" w:rsidRPr="002041D4">
                              <w:rPr>
                                <w:sz w:val="20"/>
                                <w:szCs w:val="20"/>
                                <w:lang w:val="en-CA"/>
                              </w:rPr>
                              <w:t>Generate Canada through its subsidiary Energy Futures Lab</w:t>
                            </w:r>
                            <w:r w:rsidR="00DB5A34">
                              <w:rPr>
                                <w:sz w:val="20"/>
                                <w:szCs w:val="20"/>
                                <w:lang w:val="en-CA"/>
                              </w:rPr>
                              <w:t xml:space="preserve">, will </w:t>
                            </w:r>
                            <w:r w:rsidR="00D5141B">
                              <w:rPr>
                                <w:sz w:val="20"/>
                                <w:szCs w:val="20"/>
                                <w:lang w:val="en-CA"/>
                              </w:rPr>
                              <w:t>advance</w:t>
                            </w:r>
                            <w:r w:rsidRPr="00352092">
                              <w:rPr>
                                <w:sz w:val="20"/>
                                <w:szCs w:val="20"/>
                                <w:lang w:val="en-CA"/>
                              </w:rPr>
                              <w:t xml:space="preserve"> </w:t>
                            </w:r>
                            <w:r w:rsidR="00D5141B">
                              <w:rPr>
                                <w:sz w:val="20"/>
                                <w:szCs w:val="20"/>
                                <w:lang w:val="en-CA"/>
                              </w:rPr>
                              <w:t>t</w:t>
                            </w:r>
                            <w:r w:rsidRPr="00352092">
                              <w:rPr>
                                <w:sz w:val="20"/>
                                <w:szCs w:val="20"/>
                                <w:lang w:val="en-CA"/>
                              </w:rPr>
                              <w:t>his work through three key activities:</w:t>
                            </w:r>
                          </w:p>
                          <w:p w14:paraId="430EAF1A" w14:textId="6D529098" w:rsidR="00352092" w:rsidRPr="00352092" w:rsidRDefault="00352092" w:rsidP="00A30C02">
                            <w:pPr>
                              <w:pStyle w:val="BodyText"/>
                              <w:numPr>
                                <w:ilvl w:val="0"/>
                                <w:numId w:val="16"/>
                              </w:numPr>
                              <w:spacing w:before="3" w:line="276" w:lineRule="auto"/>
                              <w:ind w:left="426" w:hanging="218"/>
                              <w:rPr>
                                <w:sz w:val="20"/>
                                <w:szCs w:val="20"/>
                                <w:lang w:val="en-CA"/>
                              </w:rPr>
                            </w:pPr>
                            <w:r w:rsidRPr="007D6ADA">
                              <w:rPr>
                                <w:b/>
                                <w:bCs/>
                                <w:sz w:val="20"/>
                                <w:szCs w:val="20"/>
                                <w:lang w:val="en-CA"/>
                              </w:rPr>
                              <w:t>Identify &amp; Validate Opportunities &amp; Barriers:</w:t>
                            </w:r>
                            <w:r w:rsidRPr="00352092">
                              <w:rPr>
                                <w:sz w:val="20"/>
                                <w:szCs w:val="20"/>
                                <w:lang w:val="en-CA"/>
                              </w:rPr>
                              <w:t xml:space="preserve"> apply engagement findings to assess</w:t>
                            </w:r>
                            <w:r>
                              <w:rPr>
                                <w:sz w:val="20"/>
                                <w:szCs w:val="20"/>
                                <w:lang w:val="en-CA"/>
                              </w:rPr>
                              <w:t xml:space="preserve"> </w:t>
                            </w:r>
                            <w:r w:rsidR="00863249">
                              <w:rPr>
                                <w:sz w:val="20"/>
                                <w:szCs w:val="20"/>
                                <w:lang w:val="en-CA"/>
                              </w:rPr>
                              <w:t xml:space="preserve">cleantech </w:t>
                            </w:r>
                            <w:r w:rsidRPr="00352092">
                              <w:rPr>
                                <w:sz w:val="20"/>
                                <w:szCs w:val="20"/>
                                <w:lang w:val="en-CA"/>
                              </w:rPr>
                              <w:t xml:space="preserve">regional opportunities &amp; barriers </w:t>
                            </w:r>
                          </w:p>
                          <w:p w14:paraId="7A80F4DA" w14:textId="0991CF19" w:rsidR="00352092" w:rsidRPr="00352092" w:rsidRDefault="00352092" w:rsidP="00A30C02">
                            <w:pPr>
                              <w:pStyle w:val="BodyText"/>
                              <w:numPr>
                                <w:ilvl w:val="0"/>
                                <w:numId w:val="16"/>
                              </w:numPr>
                              <w:spacing w:before="3" w:line="276" w:lineRule="auto"/>
                              <w:ind w:left="426" w:hanging="218"/>
                              <w:rPr>
                                <w:sz w:val="20"/>
                                <w:szCs w:val="20"/>
                                <w:lang w:val="en-CA"/>
                              </w:rPr>
                            </w:pPr>
                            <w:r w:rsidRPr="007D6ADA">
                              <w:rPr>
                                <w:b/>
                                <w:bCs/>
                                <w:sz w:val="20"/>
                                <w:szCs w:val="20"/>
                                <w:lang w:val="en-CA"/>
                              </w:rPr>
                              <w:t>Convene Ecosystem to Unlock Opportunities:</w:t>
                            </w:r>
                            <w:r w:rsidRPr="00352092">
                              <w:rPr>
                                <w:sz w:val="20"/>
                                <w:szCs w:val="20"/>
                                <w:lang w:val="en-CA"/>
                              </w:rPr>
                              <w:t xml:space="preserve"> align cleantech growth strategies and support</w:t>
                            </w:r>
                            <w:r>
                              <w:rPr>
                                <w:sz w:val="20"/>
                                <w:szCs w:val="20"/>
                                <w:lang w:val="en-CA"/>
                              </w:rPr>
                              <w:t xml:space="preserve"> </w:t>
                            </w:r>
                            <w:r w:rsidRPr="00352092">
                              <w:rPr>
                                <w:sz w:val="20"/>
                                <w:szCs w:val="20"/>
                                <w:lang w:val="en-CA"/>
                              </w:rPr>
                              <w:t>clean electricity stakeholder coordination</w:t>
                            </w:r>
                            <w:r w:rsidR="007D6ADA">
                              <w:rPr>
                                <w:sz w:val="20"/>
                                <w:szCs w:val="20"/>
                                <w:lang w:val="en-CA"/>
                              </w:rPr>
                              <w:t xml:space="preserve"> to broaden perspectives and approaches to solutions</w:t>
                            </w:r>
                            <w:r w:rsidRPr="00352092">
                              <w:rPr>
                                <w:sz w:val="20"/>
                                <w:szCs w:val="20"/>
                                <w:lang w:val="en-CA"/>
                              </w:rPr>
                              <w:t>.</w:t>
                            </w:r>
                          </w:p>
                          <w:p w14:paraId="5B5CAEB9" w14:textId="44E949E9" w:rsidR="0000753F" w:rsidRPr="006B1F7F" w:rsidRDefault="00352092" w:rsidP="00A30C02">
                            <w:pPr>
                              <w:pStyle w:val="BodyText"/>
                              <w:numPr>
                                <w:ilvl w:val="0"/>
                                <w:numId w:val="16"/>
                              </w:numPr>
                              <w:spacing w:before="3" w:line="276" w:lineRule="auto"/>
                              <w:ind w:left="426" w:hanging="218"/>
                              <w:rPr>
                                <w:color w:val="231F20"/>
                                <w:sz w:val="20"/>
                                <w:szCs w:val="20"/>
                              </w:rPr>
                            </w:pPr>
                            <w:r w:rsidRPr="007D6ADA">
                              <w:rPr>
                                <w:b/>
                                <w:bCs/>
                                <w:sz w:val="20"/>
                                <w:szCs w:val="20"/>
                                <w:lang w:val="en-CA"/>
                              </w:rPr>
                              <w:t>Solution Development &amp; Implementation:</w:t>
                            </w:r>
                            <w:r w:rsidRPr="00352092">
                              <w:rPr>
                                <w:sz w:val="20"/>
                                <w:szCs w:val="20"/>
                                <w:lang w:val="en-CA"/>
                              </w:rPr>
                              <w:t xml:space="preserve"> support solution </w:t>
                            </w:r>
                            <w:r w:rsidR="00863249">
                              <w:rPr>
                                <w:sz w:val="20"/>
                                <w:szCs w:val="20"/>
                                <w:lang w:val="en-CA"/>
                              </w:rPr>
                              <w:t>d</w:t>
                            </w:r>
                            <w:r w:rsidRPr="00352092">
                              <w:rPr>
                                <w:sz w:val="20"/>
                                <w:szCs w:val="20"/>
                                <w:lang w:val="en-CA"/>
                              </w:rPr>
                              <w:t>evelopment and implementation for</w:t>
                            </w:r>
                            <w:r w:rsidR="00863249">
                              <w:rPr>
                                <w:sz w:val="20"/>
                                <w:szCs w:val="20"/>
                                <w:lang w:val="en-CA"/>
                              </w:rPr>
                              <w:t xml:space="preserve"> </w:t>
                            </w:r>
                            <w:r w:rsidRPr="00352092">
                              <w:rPr>
                                <w:sz w:val="20"/>
                                <w:szCs w:val="20"/>
                                <w:lang w:val="en-CA"/>
                              </w:rPr>
                              <w:t>electricity system decarbonization, and for low-carbon industry growth.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CE77B" id="Text Box 65" o:spid="_x0000_s1028" type="#_x0000_t202" style="position:absolute;margin-left:37.45pt;margin-top:206.9pt;width:297.6pt;height:156.6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" filled="f" stroked="f">
                <v:path arrowok="t"/>
                <v:textbox inset="0,0,0,0">
                  <w:txbxContent>
                    <w:p w14:paraId="2A24460F" w14:textId="46F5D72C" w:rsidR="00352092" w:rsidRPr="00352092" w:rsidRDefault="00352092" w:rsidP="00352092">
                      <w:pPr>
                        <w:pStyle w:val="BodyText"/>
                        <w:spacing w:before="3" w:line="276" w:lineRule="auto"/>
                        <w:rPr>
                          <w:sz w:val="20"/>
                          <w:szCs w:val="20"/>
                          <w:lang w:val="en-CA"/>
                        </w:rPr>
                      </w:pPr>
                      <w:r w:rsidRPr="00352092">
                        <w:rPr>
                          <w:sz w:val="20"/>
                          <w:szCs w:val="20"/>
                          <w:lang w:val="en-CA"/>
                        </w:rPr>
                        <w:t>This project focus</w:t>
                      </w:r>
                      <w:r w:rsidR="00CF49B5">
                        <w:rPr>
                          <w:sz w:val="20"/>
                          <w:szCs w:val="20"/>
                          <w:lang w:val="en-CA"/>
                        </w:rPr>
                        <w:t>es</w:t>
                      </w:r>
                      <w:r w:rsidRPr="00352092">
                        <w:rPr>
                          <w:sz w:val="20"/>
                          <w:szCs w:val="20"/>
                          <w:lang w:val="en-CA"/>
                        </w:rPr>
                        <w:t xml:space="preserve"> on two areas: advancing Alberta’s top low-</w:t>
                      </w:r>
                      <w:r w:rsidR="00DC192E">
                        <w:rPr>
                          <w:sz w:val="20"/>
                          <w:szCs w:val="20"/>
                          <w:lang w:val="en-CA"/>
                        </w:rPr>
                        <w:t>emissions</w:t>
                      </w:r>
                      <w:r w:rsidRPr="00352092">
                        <w:rPr>
                          <w:sz w:val="20"/>
                          <w:szCs w:val="20"/>
                          <w:lang w:val="en-CA"/>
                        </w:rPr>
                        <w:t xml:space="preserve"> economic opportunities and</w:t>
                      </w:r>
                      <w:r>
                        <w:rPr>
                          <w:sz w:val="20"/>
                          <w:szCs w:val="20"/>
                          <w:lang w:val="en-CA"/>
                        </w:rPr>
                        <w:t xml:space="preserve"> </w:t>
                      </w:r>
                      <w:hyperlink r:id="rId16" w:history="1">
                        <w:r w:rsidRPr="008662E7">
                          <w:rPr>
                            <w:rStyle w:val="Hyperlink"/>
                            <w:sz w:val="20"/>
                            <w:szCs w:val="20"/>
                            <w:lang w:val="en-CA"/>
                          </w:rPr>
                          <w:t>Alberta’s Electricity Future</w:t>
                        </w:r>
                      </w:hyperlink>
                      <w:r w:rsidRPr="00352092">
                        <w:rPr>
                          <w:sz w:val="20"/>
                          <w:szCs w:val="20"/>
                          <w:lang w:val="en-CA"/>
                        </w:rPr>
                        <w:t xml:space="preserve"> </w:t>
                      </w:r>
                      <w:r w:rsidR="008662E7">
                        <w:rPr>
                          <w:sz w:val="20"/>
                          <w:szCs w:val="20"/>
                          <w:lang w:val="en-CA"/>
                        </w:rPr>
                        <w:t xml:space="preserve">(AEF) </w:t>
                      </w:r>
                      <w:r w:rsidRPr="00352092">
                        <w:rPr>
                          <w:sz w:val="20"/>
                          <w:szCs w:val="20"/>
                          <w:lang w:val="en-CA"/>
                        </w:rPr>
                        <w:t>solutions.</w:t>
                      </w:r>
                      <w:r w:rsidR="003F2A27">
                        <w:rPr>
                          <w:sz w:val="20"/>
                          <w:szCs w:val="20"/>
                          <w:lang w:val="en-CA"/>
                        </w:rPr>
                        <w:t xml:space="preserve"> </w:t>
                      </w:r>
                      <w:r w:rsidR="002041D4" w:rsidRPr="002041D4">
                        <w:rPr>
                          <w:sz w:val="20"/>
                          <w:szCs w:val="20"/>
                          <w:lang w:val="en-CA"/>
                        </w:rPr>
                        <w:t>Generate Canada through its subsidiary Energy Futures Lab</w:t>
                      </w:r>
                      <w:r w:rsidR="00DB5A34">
                        <w:rPr>
                          <w:sz w:val="20"/>
                          <w:szCs w:val="20"/>
                          <w:lang w:val="en-CA"/>
                        </w:rPr>
                        <w:t xml:space="preserve">, will </w:t>
                      </w:r>
                      <w:r w:rsidR="00D5141B">
                        <w:rPr>
                          <w:sz w:val="20"/>
                          <w:szCs w:val="20"/>
                          <w:lang w:val="en-CA"/>
                        </w:rPr>
                        <w:t>advance</w:t>
                      </w:r>
                      <w:r w:rsidRPr="00352092">
                        <w:rPr>
                          <w:sz w:val="20"/>
                          <w:szCs w:val="20"/>
                          <w:lang w:val="en-CA"/>
                        </w:rPr>
                        <w:t xml:space="preserve"> </w:t>
                      </w:r>
                      <w:r w:rsidR="00D5141B">
                        <w:rPr>
                          <w:sz w:val="20"/>
                          <w:szCs w:val="20"/>
                          <w:lang w:val="en-CA"/>
                        </w:rPr>
                        <w:t>t</w:t>
                      </w:r>
                      <w:r w:rsidRPr="00352092">
                        <w:rPr>
                          <w:sz w:val="20"/>
                          <w:szCs w:val="20"/>
                          <w:lang w:val="en-CA"/>
                        </w:rPr>
                        <w:t>his work through three key activities:</w:t>
                      </w:r>
                    </w:p>
                    <w:p w14:paraId="430EAF1A" w14:textId="6D529098" w:rsidR="00352092" w:rsidRPr="00352092" w:rsidRDefault="00352092" w:rsidP="00A30C02">
                      <w:pPr>
                        <w:pStyle w:val="BodyText"/>
                        <w:numPr>
                          <w:ilvl w:val="0"/>
                          <w:numId w:val="16"/>
                        </w:numPr>
                        <w:spacing w:before="3" w:line="276" w:lineRule="auto"/>
                        <w:ind w:left="426" w:hanging="218"/>
                        <w:rPr>
                          <w:sz w:val="20"/>
                          <w:szCs w:val="20"/>
                          <w:lang w:val="en-CA"/>
                        </w:rPr>
                      </w:pPr>
                      <w:r w:rsidRPr="007D6ADA">
                        <w:rPr>
                          <w:b/>
                          <w:bCs/>
                          <w:sz w:val="20"/>
                          <w:szCs w:val="20"/>
                          <w:lang w:val="en-CA"/>
                        </w:rPr>
                        <w:t>Identify &amp; Validate Opportunities &amp; Barriers:</w:t>
                      </w:r>
                      <w:r w:rsidRPr="00352092">
                        <w:rPr>
                          <w:sz w:val="20"/>
                          <w:szCs w:val="20"/>
                          <w:lang w:val="en-CA"/>
                        </w:rPr>
                        <w:t xml:space="preserve"> apply engagement findings to assess</w:t>
                      </w:r>
                      <w:r>
                        <w:rPr>
                          <w:sz w:val="20"/>
                          <w:szCs w:val="20"/>
                          <w:lang w:val="en-CA"/>
                        </w:rPr>
                        <w:t xml:space="preserve"> </w:t>
                      </w:r>
                      <w:r w:rsidR="00863249">
                        <w:rPr>
                          <w:sz w:val="20"/>
                          <w:szCs w:val="20"/>
                          <w:lang w:val="en-CA"/>
                        </w:rPr>
                        <w:t xml:space="preserve">cleantech </w:t>
                      </w:r>
                      <w:r w:rsidRPr="00352092">
                        <w:rPr>
                          <w:sz w:val="20"/>
                          <w:szCs w:val="20"/>
                          <w:lang w:val="en-CA"/>
                        </w:rPr>
                        <w:t xml:space="preserve">regional opportunities &amp; barriers </w:t>
                      </w:r>
                    </w:p>
                    <w:p w14:paraId="7A80F4DA" w14:textId="0991CF19" w:rsidR="00352092" w:rsidRPr="00352092" w:rsidRDefault="00352092" w:rsidP="00A30C02">
                      <w:pPr>
                        <w:pStyle w:val="BodyText"/>
                        <w:numPr>
                          <w:ilvl w:val="0"/>
                          <w:numId w:val="16"/>
                        </w:numPr>
                        <w:spacing w:before="3" w:line="276" w:lineRule="auto"/>
                        <w:ind w:left="426" w:hanging="218"/>
                        <w:rPr>
                          <w:sz w:val="20"/>
                          <w:szCs w:val="20"/>
                          <w:lang w:val="en-CA"/>
                        </w:rPr>
                      </w:pPr>
                      <w:r w:rsidRPr="007D6ADA">
                        <w:rPr>
                          <w:b/>
                          <w:bCs/>
                          <w:sz w:val="20"/>
                          <w:szCs w:val="20"/>
                          <w:lang w:val="en-CA"/>
                        </w:rPr>
                        <w:t>Convene Ecosystem to Unlock Opportunities:</w:t>
                      </w:r>
                      <w:r w:rsidRPr="00352092">
                        <w:rPr>
                          <w:sz w:val="20"/>
                          <w:szCs w:val="20"/>
                          <w:lang w:val="en-CA"/>
                        </w:rPr>
                        <w:t xml:space="preserve"> align cleantech growth strategies and support</w:t>
                      </w:r>
                      <w:r>
                        <w:rPr>
                          <w:sz w:val="20"/>
                          <w:szCs w:val="20"/>
                          <w:lang w:val="en-CA"/>
                        </w:rPr>
                        <w:t xml:space="preserve"> </w:t>
                      </w:r>
                      <w:r w:rsidRPr="00352092">
                        <w:rPr>
                          <w:sz w:val="20"/>
                          <w:szCs w:val="20"/>
                          <w:lang w:val="en-CA"/>
                        </w:rPr>
                        <w:t>clean electricity stakeholder coordination</w:t>
                      </w:r>
                      <w:r w:rsidR="007D6ADA">
                        <w:rPr>
                          <w:sz w:val="20"/>
                          <w:szCs w:val="20"/>
                          <w:lang w:val="en-CA"/>
                        </w:rPr>
                        <w:t xml:space="preserve"> to broaden perspectives and approaches to solutions</w:t>
                      </w:r>
                      <w:r w:rsidRPr="00352092">
                        <w:rPr>
                          <w:sz w:val="20"/>
                          <w:szCs w:val="20"/>
                          <w:lang w:val="en-CA"/>
                        </w:rPr>
                        <w:t>.</w:t>
                      </w:r>
                    </w:p>
                    <w:p w14:paraId="5B5CAEB9" w14:textId="44E949E9" w:rsidR="0000753F" w:rsidRPr="006B1F7F" w:rsidRDefault="00352092" w:rsidP="00A30C02">
                      <w:pPr>
                        <w:pStyle w:val="BodyText"/>
                        <w:numPr>
                          <w:ilvl w:val="0"/>
                          <w:numId w:val="16"/>
                        </w:numPr>
                        <w:spacing w:before="3" w:line="276" w:lineRule="auto"/>
                        <w:ind w:left="426" w:hanging="218"/>
                        <w:rPr>
                          <w:color w:val="231F20"/>
                          <w:sz w:val="20"/>
                          <w:szCs w:val="20"/>
                        </w:rPr>
                      </w:pPr>
                      <w:r w:rsidRPr="007D6ADA">
                        <w:rPr>
                          <w:b/>
                          <w:bCs/>
                          <w:sz w:val="20"/>
                          <w:szCs w:val="20"/>
                          <w:lang w:val="en-CA"/>
                        </w:rPr>
                        <w:t>Solution Development &amp; Implementation:</w:t>
                      </w:r>
                      <w:r w:rsidRPr="00352092">
                        <w:rPr>
                          <w:sz w:val="20"/>
                          <w:szCs w:val="20"/>
                          <w:lang w:val="en-CA"/>
                        </w:rPr>
                        <w:t xml:space="preserve"> support solution </w:t>
                      </w:r>
                      <w:r w:rsidR="00863249">
                        <w:rPr>
                          <w:sz w:val="20"/>
                          <w:szCs w:val="20"/>
                          <w:lang w:val="en-CA"/>
                        </w:rPr>
                        <w:t>d</w:t>
                      </w:r>
                      <w:r w:rsidRPr="00352092">
                        <w:rPr>
                          <w:sz w:val="20"/>
                          <w:szCs w:val="20"/>
                          <w:lang w:val="en-CA"/>
                        </w:rPr>
                        <w:t>evelopment and implementation for</w:t>
                      </w:r>
                      <w:r w:rsidR="00863249">
                        <w:rPr>
                          <w:sz w:val="20"/>
                          <w:szCs w:val="20"/>
                          <w:lang w:val="en-CA"/>
                        </w:rPr>
                        <w:t xml:space="preserve"> </w:t>
                      </w:r>
                      <w:r w:rsidRPr="00352092">
                        <w:rPr>
                          <w:sz w:val="20"/>
                          <w:szCs w:val="20"/>
                          <w:lang w:val="en-CA"/>
                        </w:rPr>
                        <w:t>electricity system decarbonization, and for low-carbon industry growth.</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516CA20C" wp14:editId="42A2923A">
                <wp:simplePos x="0" y="0"/>
                <wp:positionH relativeFrom="page">
                  <wp:posOffset>431597</wp:posOffset>
                </wp:positionH>
                <wp:positionV relativeFrom="page">
                  <wp:posOffset>1975105</wp:posOffset>
                </wp:positionV>
                <wp:extent cx="4197350" cy="424282"/>
                <wp:effectExtent l="0" t="0" r="12700" b="13970"/>
                <wp:wrapNone/>
                <wp:docPr id="2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97350" cy="424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8A3A2" w14:textId="4E313B68" w:rsidR="00524F31" w:rsidRDefault="00D43372" w:rsidP="00524F31">
                            <w:pPr>
                              <w:pStyle w:val="BodyText"/>
                              <w:spacing w:before="3"/>
                            </w:pPr>
                            <w:r>
                              <w:rPr>
                                <w:rFonts w:ascii="ApexSansBoldT"/>
                                <w:b/>
                                <w:color w:val="1C3C6E"/>
                                <w:sz w:val="36"/>
                                <w:szCs w:val="22"/>
                                <w:lang w:val="en-CA"/>
                              </w:rPr>
                              <w:t>Mobilizing Alberta</w:t>
                            </w:r>
                            <w:r>
                              <w:rPr>
                                <w:rFonts w:ascii="ApexSansBoldT"/>
                                <w:b/>
                                <w:color w:val="1C3C6E"/>
                                <w:sz w:val="36"/>
                                <w:szCs w:val="22"/>
                                <w:lang w:val="en-CA"/>
                              </w:rPr>
                              <w:t>’</w:t>
                            </w:r>
                            <w:r>
                              <w:rPr>
                                <w:rFonts w:ascii="ApexSansBoldT"/>
                                <w:b/>
                                <w:color w:val="1C3C6E"/>
                                <w:sz w:val="36"/>
                                <w:szCs w:val="22"/>
                                <w:lang w:val="en-CA"/>
                              </w:rPr>
                              <w:t>s Clean Energy Economy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CA20C" id="_x0000_s1029" type="#_x0000_t202" style="position:absolute;margin-left:34pt;margin-top:155.5pt;width:330.5pt;height:33.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" filled="f" stroked="f">
                <v:path arrowok="t"/>
                <v:textbox inset="0,0,0,0">
                  <w:txbxContent>
                    <w:p w14:paraId="1F08A3A2" w14:textId="4E313B68" w:rsidR="00524F31" w:rsidRDefault="00D43372" w:rsidP="00524F31">
                      <w:pPr>
                        <w:pStyle w:val="BodyText"/>
                        <w:spacing w:before="3"/>
                      </w:pPr>
                      <w:r>
                        <w:rPr>
                          <w:rFonts w:ascii="ApexSansBoldT"/>
                          <w:b/>
                          <w:color w:val="1C3C6E"/>
                          <w:sz w:val="36"/>
                          <w:szCs w:val="22"/>
                          <w:lang w:val="en-CA"/>
                        </w:rPr>
                        <w:t>Mobilizing Alberta</w:t>
                      </w:r>
                      <w:r>
                        <w:rPr>
                          <w:rFonts w:ascii="ApexSansBoldT"/>
                          <w:b/>
                          <w:color w:val="1C3C6E"/>
                          <w:sz w:val="36"/>
                          <w:szCs w:val="22"/>
                          <w:lang w:val="en-CA"/>
                        </w:rPr>
                        <w:t>’</w:t>
                      </w:r>
                      <w:r>
                        <w:rPr>
                          <w:rFonts w:ascii="ApexSansBoldT"/>
                          <w:b/>
                          <w:color w:val="1C3C6E"/>
                          <w:sz w:val="36"/>
                          <w:szCs w:val="22"/>
                          <w:lang w:val="en-CA"/>
                        </w:rPr>
                        <w:t>s Clean Energy Economy</w:t>
                      </w:r>
                    </w:p>
                  </w:txbxContent>
                </v:textbox>
                <w10:wrap anchorx="page" anchory="page"/>
              </v:shape>
            </w:pict>
          </mc:Fallback>
        </mc:AlternateContent>
      </w:r>
      <w:r>
        <w:rPr>
          <w:noProof/>
          <w:color w:val="FFFFFF" w:themeColor="background1"/>
        </w:rPr>
        <mc:AlternateContent>
          <mc:Choice Requires="wps">
            <w:drawing>
              <wp:anchor distT="0" distB="0" distL="114300" distR="114300" simplePos="0" relativeHeight="251659264" behindDoc="0" locked="0" layoutInCell="1" allowOverlap="1" wp14:anchorId="2DBE3C1F" wp14:editId="61A8ADF8">
                <wp:simplePos x="0" y="0"/>
                <wp:positionH relativeFrom="page">
                  <wp:posOffset>435610</wp:posOffset>
                </wp:positionH>
                <wp:positionV relativeFrom="paragraph">
                  <wp:posOffset>1548232</wp:posOffset>
                </wp:positionV>
                <wp:extent cx="6850800" cy="0"/>
                <wp:effectExtent l="0" t="0" r="0" b="0"/>
                <wp:wrapNone/>
                <wp:docPr id="86" name="Straight Connector 86"/>
                <wp:cNvGraphicFramePr/>
                <a:graphic xmlns:a="http://schemas.openxmlformats.org/drawingml/2006/main">
                  <a:graphicData uri="http://schemas.microsoft.com/office/word/2010/wordprocessingShape">
                    <wps:wsp>
                      <wps:cNvCnPr/>
                      <wps:spPr>
                        <a:xfrm>
                          <a:off x="0" y="0"/>
                          <a:ext cx="6850800" cy="0"/>
                        </a:xfrm>
                        <a:prstGeom prst="line">
                          <a:avLst/>
                        </a:prstGeom>
                        <a:ln>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43309CF" id="Straight Connector 86" o:spid="_x0000_s1026" style="position:absolute;z-index:2516592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34.3pt,121.9pt" to="573.75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" strokecolor="white [3212]">
                <w10:wrap anchorx="page"/>
              </v:line>
            </w:pict>
          </mc:Fallback>
        </mc:AlternateContent>
      </w:r>
      <w:r w:rsidR="008662E7">
        <w:rPr>
          <w:noProof/>
        </w:rPr>
        <mc:AlternateContent>
          <mc:Choice Requires="wps">
            <w:drawing>
              <wp:anchor distT="0" distB="0" distL="114300" distR="114300" simplePos="0" relativeHeight="251675648" behindDoc="1" locked="0" layoutInCell="1" allowOverlap="1" wp14:anchorId="02F1EF82" wp14:editId="2E658DC9">
                <wp:simplePos x="0" y="0"/>
                <wp:positionH relativeFrom="page">
                  <wp:posOffset>404037</wp:posOffset>
                </wp:positionH>
                <wp:positionV relativeFrom="paragraph">
                  <wp:posOffset>8416379</wp:posOffset>
                </wp:positionV>
                <wp:extent cx="6933565" cy="963014"/>
                <wp:effectExtent l="0" t="0" r="635" b="2540"/>
                <wp:wrapNone/>
                <wp:docPr id="6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33565" cy="963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72086" w14:textId="3670BED9" w:rsidR="006F66FF" w:rsidRPr="006B1F7F" w:rsidRDefault="00D43372" w:rsidP="008662E7">
                            <w:pPr>
                              <w:pStyle w:val="BodyText"/>
                              <w:spacing w:before="3" w:line="276" w:lineRule="auto"/>
                              <w:rPr>
                                <w:color w:val="231F20"/>
                                <w:sz w:val="20"/>
                                <w:szCs w:val="20"/>
                              </w:rPr>
                            </w:pPr>
                            <w:r>
                              <w:rPr>
                                <w:sz w:val="20"/>
                                <w:szCs w:val="20"/>
                                <w:lang w:val="en-CA"/>
                              </w:rPr>
                              <w:t xml:space="preserve">This </w:t>
                            </w:r>
                            <w:r w:rsidR="008662E7">
                              <w:rPr>
                                <w:sz w:val="20"/>
                                <w:szCs w:val="20"/>
                                <w:lang w:val="en-CA"/>
                              </w:rPr>
                              <w:t xml:space="preserve">project aims to </w:t>
                            </w:r>
                            <w:r w:rsidR="008662E7" w:rsidRPr="008662E7">
                              <w:rPr>
                                <w:sz w:val="20"/>
                                <w:szCs w:val="20"/>
                                <w:lang w:val="en-CA"/>
                              </w:rPr>
                              <w:t>advanc</w:t>
                            </w:r>
                            <w:r w:rsidR="008662E7">
                              <w:rPr>
                                <w:sz w:val="20"/>
                                <w:szCs w:val="20"/>
                                <w:lang w:val="en-CA"/>
                              </w:rPr>
                              <w:t>e</w:t>
                            </w:r>
                            <w:r w:rsidR="008662E7" w:rsidRPr="008662E7">
                              <w:rPr>
                                <w:sz w:val="20"/>
                                <w:szCs w:val="20"/>
                                <w:lang w:val="en-CA"/>
                              </w:rPr>
                              <w:t xml:space="preserve"> emerging industries, driv</w:t>
                            </w:r>
                            <w:r w:rsidR="008662E7">
                              <w:rPr>
                                <w:sz w:val="20"/>
                                <w:szCs w:val="20"/>
                                <w:lang w:val="en-CA"/>
                              </w:rPr>
                              <w:t>e</w:t>
                            </w:r>
                            <w:r w:rsidR="008662E7" w:rsidRPr="008662E7">
                              <w:rPr>
                                <w:sz w:val="20"/>
                                <w:szCs w:val="20"/>
                                <w:lang w:val="en-CA"/>
                              </w:rPr>
                              <w:t xml:space="preserve"> </w:t>
                            </w:r>
                            <w:r w:rsidR="007D6ADA">
                              <w:rPr>
                                <w:sz w:val="20"/>
                                <w:szCs w:val="20"/>
                                <w:lang w:val="en-CA"/>
                              </w:rPr>
                              <w:t xml:space="preserve">coordinated </w:t>
                            </w:r>
                            <w:r w:rsidR="008662E7" w:rsidRPr="008662E7">
                              <w:rPr>
                                <w:sz w:val="20"/>
                                <w:szCs w:val="20"/>
                                <w:lang w:val="en-CA"/>
                              </w:rPr>
                              <w:t>clean electricity system action, and increas</w:t>
                            </w:r>
                            <w:r w:rsidR="008662E7">
                              <w:rPr>
                                <w:sz w:val="20"/>
                                <w:szCs w:val="20"/>
                                <w:lang w:val="en-CA"/>
                              </w:rPr>
                              <w:t>e</w:t>
                            </w:r>
                            <w:r w:rsidR="008662E7" w:rsidRPr="008662E7">
                              <w:rPr>
                                <w:sz w:val="20"/>
                                <w:szCs w:val="20"/>
                                <w:lang w:val="en-CA"/>
                              </w:rPr>
                              <w:t xml:space="preserve"> the ‘</w:t>
                            </w:r>
                            <w:proofErr w:type="gramStart"/>
                            <w:r w:rsidR="008662E7" w:rsidRPr="008662E7">
                              <w:rPr>
                                <w:sz w:val="20"/>
                                <w:szCs w:val="20"/>
                                <w:lang w:val="en-CA"/>
                              </w:rPr>
                              <w:t>will to</w:t>
                            </w:r>
                            <w:proofErr w:type="gramEnd"/>
                            <w:r w:rsidR="008662E7" w:rsidRPr="008662E7">
                              <w:rPr>
                                <w:sz w:val="20"/>
                                <w:szCs w:val="20"/>
                                <w:lang w:val="en-CA"/>
                              </w:rPr>
                              <w:t xml:space="preserve"> act’ by aligning diverse groups around </w:t>
                            </w:r>
                            <w:r w:rsidR="007D6ADA">
                              <w:rPr>
                                <w:sz w:val="20"/>
                                <w:szCs w:val="20"/>
                                <w:lang w:val="en-CA"/>
                              </w:rPr>
                              <w:t xml:space="preserve">emerging </w:t>
                            </w:r>
                            <w:r w:rsidR="00FF30D3">
                              <w:rPr>
                                <w:sz w:val="20"/>
                                <w:szCs w:val="20"/>
                                <w:lang w:val="en-CA"/>
                              </w:rPr>
                              <w:t>low</w:t>
                            </w:r>
                            <w:r w:rsidR="009A730E">
                              <w:rPr>
                                <w:sz w:val="20"/>
                                <w:szCs w:val="20"/>
                                <w:lang w:val="en-CA"/>
                              </w:rPr>
                              <w:t>-</w:t>
                            </w:r>
                            <w:r w:rsidR="00FF30D3">
                              <w:rPr>
                                <w:sz w:val="20"/>
                                <w:szCs w:val="20"/>
                                <w:lang w:val="en-CA"/>
                              </w:rPr>
                              <w:t xml:space="preserve">emissions </w:t>
                            </w:r>
                            <w:r w:rsidR="008662E7">
                              <w:rPr>
                                <w:sz w:val="20"/>
                                <w:szCs w:val="20"/>
                                <w:lang w:val="en-CA"/>
                              </w:rPr>
                              <w:t xml:space="preserve">economic </w:t>
                            </w:r>
                            <w:r w:rsidR="008662E7" w:rsidRPr="008662E7">
                              <w:rPr>
                                <w:sz w:val="20"/>
                                <w:szCs w:val="20"/>
                                <w:lang w:val="en-CA"/>
                              </w:rPr>
                              <w:t>opportunities, informing policy and regulatory changes, and creating attractive investment environments.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F1EF82" id="Text Box 59" o:spid="_x0000_s1030" type="#_x0000_t202" style="position:absolute;margin-left:31.8pt;margin-top:662.7pt;width:545.95pt;height:75.8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" filled="f" stroked="f">
                <v:path arrowok="t"/>
                <v:textbox inset="0,0,0,0">
                  <w:txbxContent>
                    <w:p w14:paraId="79B72086" w14:textId="3670BED9" w:rsidR="006F66FF" w:rsidRPr="006B1F7F" w:rsidRDefault="00D43372" w:rsidP="008662E7">
                      <w:pPr>
                        <w:pStyle w:val="BodyText"/>
                        <w:spacing w:before="3" w:line="276" w:lineRule="auto"/>
                        <w:rPr>
                          <w:color w:val="231F20"/>
                          <w:sz w:val="20"/>
                          <w:szCs w:val="20"/>
                        </w:rPr>
                      </w:pPr>
                      <w:r>
                        <w:rPr>
                          <w:sz w:val="20"/>
                          <w:szCs w:val="20"/>
                          <w:lang w:val="en-CA"/>
                        </w:rPr>
                        <w:t xml:space="preserve">This </w:t>
                      </w:r>
                      <w:r w:rsidR="008662E7">
                        <w:rPr>
                          <w:sz w:val="20"/>
                          <w:szCs w:val="20"/>
                          <w:lang w:val="en-CA"/>
                        </w:rPr>
                        <w:t xml:space="preserve">project aims to </w:t>
                      </w:r>
                      <w:r w:rsidR="008662E7" w:rsidRPr="008662E7">
                        <w:rPr>
                          <w:sz w:val="20"/>
                          <w:szCs w:val="20"/>
                          <w:lang w:val="en-CA"/>
                        </w:rPr>
                        <w:t>advanc</w:t>
                      </w:r>
                      <w:r w:rsidR="008662E7">
                        <w:rPr>
                          <w:sz w:val="20"/>
                          <w:szCs w:val="20"/>
                          <w:lang w:val="en-CA"/>
                        </w:rPr>
                        <w:t>e</w:t>
                      </w:r>
                      <w:r w:rsidR="008662E7" w:rsidRPr="008662E7">
                        <w:rPr>
                          <w:sz w:val="20"/>
                          <w:szCs w:val="20"/>
                          <w:lang w:val="en-CA"/>
                        </w:rPr>
                        <w:t xml:space="preserve"> emerging industries, driv</w:t>
                      </w:r>
                      <w:r w:rsidR="008662E7">
                        <w:rPr>
                          <w:sz w:val="20"/>
                          <w:szCs w:val="20"/>
                          <w:lang w:val="en-CA"/>
                        </w:rPr>
                        <w:t>e</w:t>
                      </w:r>
                      <w:r w:rsidR="008662E7" w:rsidRPr="008662E7">
                        <w:rPr>
                          <w:sz w:val="20"/>
                          <w:szCs w:val="20"/>
                          <w:lang w:val="en-CA"/>
                        </w:rPr>
                        <w:t xml:space="preserve"> </w:t>
                      </w:r>
                      <w:r w:rsidR="007D6ADA">
                        <w:rPr>
                          <w:sz w:val="20"/>
                          <w:szCs w:val="20"/>
                          <w:lang w:val="en-CA"/>
                        </w:rPr>
                        <w:t xml:space="preserve">coordinated </w:t>
                      </w:r>
                      <w:r w:rsidR="008662E7" w:rsidRPr="008662E7">
                        <w:rPr>
                          <w:sz w:val="20"/>
                          <w:szCs w:val="20"/>
                          <w:lang w:val="en-CA"/>
                        </w:rPr>
                        <w:t>clean electricity system action, and increas</w:t>
                      </w:r>
                      <w:r w:rsidR="008662E7">
                        <w:rPr>
                          <w:sz w:val="20"/>
                          <w:szCs w:val="20"/>
                          <w:lang w:val="en-CA"/>
                        </w:rPr>
                        <w:t>e</w:t>
                      </w:r>
                      <w:r w:rsidR="008662E7" w:rsidRPr="008662E7">
                        <w:rPr>
                          <w:sz w:val="20"/>
                          <w:szCs w:val="20"/>
                          <w:lang w:val="en-CA"/>
                        </w:rPr>
                        <w:t xml:space="preserve"> the ‘</w:t>
                      </w:r>
                      <w:proofErr w:type="gramStart"/>
                      <w:r w:rsidR="008662E7" w:rsidRPr="008662E7">
                        <w:rPr>
                          <w:sz w:val="20"/>
                          <w:szCs w:val="20"/>
                          <w:lang w:val="en-CA"/>
                        </w:rPr>
                        <w:t>will to</w:t>
                      </w:r>
                      <w:proofErr w:type="gramEnd"/>
                      <w:r w:rsidR="008662E7" w:rsidRPr="008662E7">
                        <w:rPr>
                          <w:sz w:val="20"/>
                          <w:szCs w:val="20"/>
                          <w:lang w:val="en-CA"/>
                        </w:rPr>
                        <w:t xml:space="preserve"> act’ by aligning diverse groups around </w:t>
                      </w:r>
                      <w:r w:rsidR="007D6ADA">
                        <w:rPr>
                          <w:sz w:val="20"/>
                          <w:szCs w:val="20"/>
                          <w:lang w:val="en-CA"/>
                        </w:rPr>
                        <w:t xml:space="preserve">emerging </w:t>
                      </w:r>
                      <w:r w:rsidR="00FF30D3">
                        <w:rPr>
                          <w:sz w:val="20"/>
                          <w:szCs w:val="20"/>
                          <w:lang w:val="en-CA"/>
                        </w:rPr>
                        <w:t>low</w:t>
                      </w:r>
                      <w:r w:rsidR="009A730E">
                        <w:rPr>
                          <w:sz w:val="20"/>
                          <w:szCs w:val="20"/>
                          <w:lang w:val="en-CA"/>
                        </w:rPr>
                        <w:t>-</w:t>
                      </w:r>
                      <w:r w:rsidR="00FF30D3">
                        <w:rPr>
                          <w:sz w:val="20"/>
                          <w:szCs w:val="20"/>
                          <w:lang w:val="en-CA"/>
                        </w:rPr>
                        <w:t xml:space="preserve">emissions </w:t>
                      </w:r>
                      <w:r w:rsidR="008662E7">
                        <w:rPr>
                          <w:sz w:val="20"/>
                          <w:szCs w:val="20"/>
                          <w:lang w:val="en-CA"/>
                        </w:rPr>
                        <w:t xml:space="preserve">economic </w:t>
                      </w:r>
                      <w:r w:rsidR="008662E7" w:rsidRPr="008662E7">
                        <w:rPr>
                          <w:sz w:val="20"/>
                          <w:szCs w:val="20"/>
                          <w:lang w:val="en-CA"/>
                        </w:rPr>
                        <w:t>opportunities, informing policy and regulatory changes, and creating attractive investment environments.</w:t>
                      </w:r>
                    </w:p>
                  </w:txbxContent>
                </v:textbox>
                <w10:wrap anchorx="page"/>
              </v:shape>
            </w:pict>
          </mc:Fallback>
        </mc:AlternateContent>
      </w:r>
      <w:r w:rsidR="00D43372">
        <w:rPr>
          <w:noProof/>
        </w:rPr>
        <mc:AlternateContent>
          <mc:Choice Requires="wps">
            <w:drawing>
              <wp:anchor distT="0" distB="0" distL="114300" distR="114300" simplePos="0" relativeHeight="251669504" behindDoc="1" locked="0" layoutInCell="1" allowOverlap="1" wp14:anchorId="4BF54B3B" wp14:editId="67E9EABA">
                <wp:simplePos x="0" y="0"/>
                <wp:positionH relativeFrom="page">
                  <wp:posOffset>6007395</wp:posOffset>
                </wp:positionH>
                <wp:positionV relativeFrom="page">
                  <wp:posOffset>6932428</wp:posOffset>
                </wp:positionV>
                <wp:extent cx="1295400" cy="893932"/>
                <wp:effectExtent l="0" t="0" r="0" b="8255"/>
                <wp:wrapNone/>
                <wp:docPr id="3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95400" cy="893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96A0C" w14:textId="2A6F86FA" w:rsidR="007A21A0" w:rsidRPr="00BB0A68" w:rsidRDefault="007A21A0" w:rsidP="007A21A0">
                            <w:pPr>
                              <w:spacing w:before="70" w:line="228" w:lineRule="auto"/>
                              <w:ind w:left="20" w:right="17"/>
                              <w:jc w:val="center"/>
                              <w:rPr>
                                <w:rFonts w:ascii="ApexSansBoldT"/>
                                <w:b/>
                                <w:sz w:val="24"/>
                                <w:szCs w:val="24"/>
                              </w:rPr>
                            </w:pPr>
                            <w:r>
                              <w:rPr>
                                <w:rFonts w:ascii="ApexSansBoldT"/>
                                <w:b/>
                                <w:color w:val="81BB27"/>
                                <w:sz w:val="24"/>
                                <w:szCs w:val="24"/>
                              </w:rPr>
                              <w:t>PROJECT TRL</w:t>
                            </w:r>
                            <w:r w:rsidRPr="00BB0A68">
                              <w:rPr>
                                <w:rFonts w:ascii="ApexSansBoldT"/>
                                <w:b/>
                                <w:color w:val="81BB27"/>
                                <w:sz w:val="24"/>
                                <w:szCs w:val="24"/>
                              </w:rPr>
                              <w:t>:</w:t>
                            </w:r>
                          </w:p>
                          <w:p w14:paraId="06B331EF" w14:textId="07B1B363" w:rsidR="007A21A0" w:rsidRPr="00BB0A68" w:rsidRDefault="00D43372" w:rsidP="007A21A0">
                            <w:pPr>
                              <w:spacing w:line="273" w:lineRule="auto"/>
                              <w:ind w:left="44" w:right="17"/>
                              <w:jc w:val="center"/>
                              <w:rPr>
                                <w:rFonts w:ascii="ApexSansBoldT"/>
                                <w:b/>
                                <w:sz w:val="24"/>
                                <w:szCs w:val="24"/>
                              </w:rPr>
                            </w:pPr>
                            <w:r>
                              <w:rPr>
                                <w:rFonts w:ascii="ApexSansBoldT"/>
                                <w:b/>
                                <w:color w:val="1C3C6E"/>
                                <w:sz w:val="24"/>
                                <w:szCs w:val="24"/>
                              </w:rPr>
                              <w:t xml:space="preserve">N/A </w:t>
                            </w:r>
                            <w:r>
                              <w:rPr>
                                <w:rFonts w:ascii="ApexSansBoldT"/>
                                <w:b/>
                                <w:color w:val="1C3C6E"/>
                                <w:sz w:val="24"/>
                                <w:szCs w:val="24"/>
                              </w:rPr>
                              <w:t>–</w:t>
                            </w:r>
                            <w:r>
                              <w:rPr>
                                <w:rFonts w:ascii="ApexSansBoldT"/>
                                <w:b/>
                                <w:color w:val="1C3C6E"/>
                                <w:sz w:val="24"/>
                                <w:szCs w:val="24"/>
                              </w:rPr>
                              <w:t xml:space="preserve"> Ecosystem Development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54B3B" id="Text Box 58" o:spid="_x0000_s1031" type="#_x0000_t202" style="position:absolute;margin-left:473pt;margin-top:545.85pt;width:102pt;height:70.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" filled="f" stroked="f">
                <v:path arrowok="t"/>
                <v:textbox inset="0,0,0,0">
                  <w:txbxContent>
                    <w:p w14:paraId="2A896A0C" w14:textId="2A6F86FA" w:rsidR="007A21A0" w:rsidRPr="00BB0A68" w:rsidRDefault="007A21A0" w:rsidP="007A21A0">
                      <w:pPr>
                        <w:spacing w:before="70" w:line="228" w:lineRule="auto"/>
                        <w:ind w:left="20" w:right="17"/>
                        <w:jc w:val="center"/>
                        <w:rPr>
                          <w:rFonts w:ascii="ApexSansBoldT"/>
                          <w:b/>
                          <w:sz w:val="24"/>
                          <w:szCs w:val="24"/>
                        </w:rPr>
                      </w:pPr>
                      <w:r>
                        <w:rPr>
                          <w:rFonts w:ascii="ApexSansBoldT"/>
                          <w:b/>
                          <w:color w:val="81BB27"/>
                          <w:sz w:val="24"/>
                          <w:szCs w:val="24"/>
                        </w:rPr>
                        <w:t>PROJECT TRL</w:t>
                      </w:r>
                      <w:r w:rsidRPr="00BB0A68">
                        <w:rPr>
                          <w:rFonts w:ascii="ApexSansBoldT"/>
                          <w:b/>
                          <w:color w:val="81BB27"/>
                          <w:sz w:val="24"/>
                          <w:szCs w:val="24"/>
                        </w:rPr>
                        <w:t>:</w:t>
                      </w:r>
                    </w:p>
                    <w:p w14:paraId="06B331EF" w14:textId="07B1B363" w:rsidR="007A21A0" w:rsidRPr="00BB0A68" w:rsidRDefault="00D43372" w:rsidP="007A21A0">
                      <w:pPr>
                        <w:spacing w:line="273" w:lineRule="auto"/>
                        <w:ind w:left="44" w:right="17"/>
                        <w:jc w:val="center"/>
                        <w:rPr>
                          <w:rFonts w:ascii="ApexSansBoldT"/>
                          <w:b/>
                          <w:sz w:val="24"/>
                          <w:szCs w:val="24"/>
                        </w:rPr>
                      </w:pPr>
                      <w:r>
                        <w:rPr>
                          <w:rFonts w:ascii="ApexSansBoldT"/>
                          <w:b/>
                          <w:color w:val="1C3C6E"/>
                          <w:sz w:val="24"/>
                          <w:szCs w:val="24"/>
                        </w:rPr>
                        <w:t xml:space="preserve">N/A </w:t>
                      </w:r>
                      <w:r>
                        <w:rPr>
                          <w:rFonts w:ascii="ApexSansBoldT"/>
                          <w:b/>
                          <w:color w:val="1C3C6E"/>
                          <w:sz w:val="24"/>
                          <w:szCs w:val="24"/>
                        </w:rPr>
                        <w:t>–</w:t>
                      </w:r>
                      <w:r>
                        <w:rPr>
                          <w:rFonts w:ascii="ApexSansBoldT"/>
                          <w:b/>
                          <w:color w:val="1C3C6E"/>
                          <w:sz w:val="24"/>
                          <w:szCs w:val="24"/>
                        </w:rPr>
                        <w:t xml:space="preserve"> Ecosystem Development Program</w:t>
                      </w:r>
                    </w:p>
                  </w:txbxContent>
                </v:textbox>
                <w10:wrap anchorx="page" anchory="page"/>
              </v:shape>
            </w:pict>
          </mc:Fallback>
        </mc:AlternateContent>
      </w:r>
      <w:r w:rsidR="002D44E3">
        <w:rPr>
          <w:noProof/>
        </w:rPr>
        <mc:AlternateContent>
          <mc:Choice Requires="wps">
            <w:drawing>
              <wp:anchor distT="0" distB="0" distL="114300" distR="114300" simplePos="0" relativeHeight="251649024" behindDoc="1" locked="0" layoutInCell="1" allowOverlap="1" wp14:anchorId="2A095582" wp14:editId="7CA7D36D">
                <wp:simplePos x="0" y="0"/>
                <wp:positionH relativeFrom="margin">
                  <wp:posOffset>5610368</wp:posOffset>
                </wp:positionH>
                <wp:positionV relativeFrom="page">
                  <wp:posOffset>3452884</wp:posOffset>
                </wp:positionV>
                <wp:extent cx="1392062" cy="1330656"/>
                <wp:effectExtent l="0" t="0" r="17780" b="3175"/>
                <wp:wrapNone/>
                <wp:docPr id="6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2062" cy="1330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6D528" w14:textId="7A597EF7" w:rsidR="00DA031A" w:rsidRDefault="008F18B6" w:rsidP="00DA031A">
                            <w:pPr>
                              <w:spacing w:before="70" w:line="228" w:lineRule="auto"/>
                              <w:ind w:left="20" w:right="17"/>
                              <w:jc w:val="center"/>
                              <w:rPr>
                                <w:rFonts w:ascii="ApexSansBoldT"/>
                                <w:b/>
                                <w:color w:val="81BB27"/>
                                <w:sz w:val="24"/>
                                <w:szCs w:val="24"/>
                              </w:rPr>
                            </w:pPr>
                            <w:r w:rsidRPr="00BB0A68">
                              <w:rPr>
                                <w:rFonts w:ascii="ApexSansBoldT"/>
                                <w:b/>
                                <w:color w:val="81BB27"/>
                                <w:sz w:val="24"/>
                                <w:szCs w:val="24"/>
                              </w:rPr>
                              <w:t>PARTNERS:</w:t>
                            </w:r>
                          </w:p>
                          <w:p w14:paraId="6475429D" w14:textId="6ED84332" w:rsidR="00F62113" w:rsidRPr="002455A0" w:rsidRDefault="000A0FB1" w:rsidP="00DA031A">
                            <w:pPr>
                              <w:spacing w:before="70" w:line="228" w:lineRule="auto"/>
                              <w:ind w:left="20" w:right="17"/>
                              <w:jc w:val="center"/>
                              <w:rPr>
                                <w:rFonts w:ascii="ApexSansBoldT"/>
                                <w:b/>
                                <w:color w:val="1C3C6E"/>
                                <w:sz w:val="24"/>
                                <w:szCs w:val="24"/>
                              </w:rPr>
                            </w:pPr>
                            <w:r>
                              <w:rPr>
                                <w:rFonts w:ascii="ApexSansBoldT"/>
                                <w:b/>
                                <w:color w:val="1C3C6E"/>
                                <w:sz w:val="24"/>
                                <w:szCs w:val="24"/>
                              </w:rPr>
                              <w:t xml:space="preserve">RBC Foundation, </w:t>
                            </w:r>
                            <w:r w:rsidR="00DC192E">
                              <w:rPr>
                                <w:rFonts w:ascii="ApexSansBoldT"/>
                                <w:b/>
                                <w:color w:val="1C3C6E"/>
                                <w:sz w:val="24"/>
                                <w:szCs w:val="24"/>
                              </w:rPr>
                              <w:t xml:space="preserve">Various Industry, Government, </w:t>
                            </w:r>
                            <w:r w:rsidR="00DA1DD3">
                              <w:rPr>
                                <w:rFonts w:ascii="ApexSansBoldT"/>
                                <w:b/>
                                <w:color w:val="1C3C6E"/>
                                <w:sz w:val="24"/>
                                <w:szCs w:val="24"/>
                              </w:rPr>
                              <w:t xml:space="preserve">and </w:t>
                            </w:r>
                            <w:r w:rsidR="00DC192E">
                              <w:rPr>
                                <w:rFonts w:ascii="ApexSansBoldT"/>
                                <w:b/>
                                <w:color w:val="1C3C6E"/>
                                <w:sz w:val="24"/>
                                <w:szCs w:val="24"/>
                              </w:rPr>
                              <w:t xml:space="preserve">Community </w:t>
                            </w:r>
                            <w:r w:rsidR="00DA1DD3">
                              <w:rPr>
                                <w:rFonts w:ascii="ApexSansBoldT"/>
                                <w:b/>
                                <w:color w:val="1C3C6E"/>
                                <w:sz w:val="24"/>
                                <w:szCs w:val="24"/>
                              </w:rPr>
                              <w:t xml:space="preserve">Organizations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95582" id="_x0000_s1032" type="#_x0000_t202" style="position:absolute;margin-left:441.75pt;margin-top:271.9pt;width:109.6pt;height:104.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" filled="f" stroked="f">
                <v:path arrowok="t"/>
                <v:textbox inset="0,0,0,0">
                  <w:txbxContent>
                    <w:p w14:paraId="6B36D528" w14:textId="7A597EF7" w:rsidR="00DA031A" w:rsidRDefault="008F18B6" w:rsidP="00DA031A">
                      <w:pPr>
                        <w:spacing w:before="70" w:line="228" w:lineRule="auto"/>
                        <w:ind w:left="20" w:right="17"/>
                        <w:jc w:val="center"/>
                        <w:rPr>
                          <w:rFonts w:ascii="ApexSansBoldT"/>
                          <w:b/>
                          <w:color w:val="81BB27"/>
                          <w:sz w:val="24"/>
                          <w:szCs w:val="24"/>
                        </w:rPr>
                      </w:pPr>
                      <w:r w:rsidRPr="00BB0A68">
                        <w:rPr>
                          <w:rFonts w:ascii="ApexSansBoldT"/>
                          <w:b/>
                          <w:color w:val="81BB27"/>
                          <w:sz w:val="24"/>
                          <w:szCs w:val="24"/>
                        </w:rPr>
                        <w:t>PARTNERS:</w:t>
                      </w:r>
                    </w:p>
                    <w:p w14:paraId="6475429D" w14:textId="6ED84332" w:rsidR="00F62113" w:rsidRPr="002455A0" w:rsidRDefault="000A0FB1" w:rsidP="00DA031A">
                      <w:pPr>
                        <w:spacing w:before="70" w:line="228" w:lineRule="auto"/>
                        <w:ind w:left="20" w:right="17"/>
                        <w:jc w:val="center"/>
                        <w:rPr>
                          <w:rFonts w:ascii="ApexSansBoldT"/>
                          <w:b/>
                          <w:color w:val="1C3C6E"/>
                          <w:sz w:val="24"/>
                          <w:szCs w:val="24"/>
                        </w:rPr>
                      </w:pPr>
                      <w:r>
                        <w:rPr>
                          <w:rFonts w:ascii="ApexSansBoldT"/>
                          <w:b/>
                          <w:color w:val="1C3C6E"/>
                          <w:sz w:val="24"/>
                          <w:szCs w:val="24"/>
                        </w:rPr>
                        <w:t xml:space="preserve">RBC Foundation, </w:t>
                      </w:r>
                      <w:r w:rsidR="00DC192E">
                        <w:rPr>
                          <w:rFonts w:ascii="ApexSansBoldT"/>
                          <w:b/>
                          <w:color w:val="1C3C6E"/>
                          <w:sz w:val="24"/>
                          <w:szCs w:val="24"/>
                        </w:rPr>
                        <w:t xml:space="preserve">Various Industry, Government, </w:t>
                      </w:r>
                      <w:r w:rsidR="00DA1DD3">
                        <w:rPr>
                          <w:rFonts w:ascii="ApexSansBoldT"/>
                          <w:b/>
                          <w:color w:val="1C3C6E"/>
                          <w:sz w:val="24"/>
                          <w:szCs w:val="24"/>
                        </w:rPr>
                        <w:t xml:space="preserve">and </w:t>
                      </w:r>
                      <w:r w:rsidR="00DC192E">
                        <w:rPr>
                          <w:rFonts w:ascii="ApexSansBoldT"/>
                          <w:b/>
                          <w:color w:val="1C3C6E"/>
                          <w:sz w:val="24"/>
                          <w:szCs w:val="24"/>
                        </w:rPr>
                        <w:t xml:space="preserve">Community </w:t>
                      </w:r>
                      <w:r w:rsidR="00DA1DD3">
                        <w:rPr>
                          <w:rFonts w:ascii="ApexSansBoldT"/>
                          <w:b/>
                          <w:color w:val="1C3C6E"/>
                          <w:sz w:val="24"/>
                          <w:szCs w:val="24"/>
                        </w:rPr>
                        <w:t xml:space="preserve">Organizations </w:t>
                      </w:r>
                    </w:p>
                  </w:txbxContent>
                </v:textbox>
                <w10:wrap anchorx="margin" anchory="page"/>
              </v:shape>
            </w:pict>
          </mc:Fallback>
        </mc:AlternateContent>
      </w:r>
      <w:r w:rsidR="002D44E3">
        <w:rPr>
          <w:noProof/>
        </w:rPr>
        <w:drawing>
          <wp:anchor distT="0" distB="0" distL="0" distR="0" simplePos="0" relativeHeight="251640832" behindDoc="1" locked="0" layoutInCell="1" allowOverlap="1" wp14:anchorId="65112480" wp14:editId="79AA41D3">
            <wp:simplePos x="0" y="0"/>
            <wp:positionH relativeFrom="page">
              <wp:posOffset>5066030</wp:posOffset>
            </wp:positionH>
            <wp:positionV relativeFrom="page">
              <wp:posOffset>4911725</wp:posOffset>
            </wp:positionV>
            <wp:extent cx="503555" cy="503555"/>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7" cstate="print"/>
                    <a:stretch>
                      <a:fillRect/>
                    </a:stretch>
                  </pic:blipFill>
                  <pic:spPr>
                    <a:xfrm>
                      <a:off x="0" y="0"/>
                      <a:ext cx="503555" cy="503555"/>
                    </a:xfrm>
                    <a:prstGeom prst="rect">
                      <a:avLst/>
                    </a:prstGeom>
                  </pic:spPr>
                </pic:pic>
              </a:graphicData>
            </a:graphic>
            <wp14:sizeRelH relativeFrom="margin">
              <wp14:pctWidth>0</wp14:pctWidth>
            </wp14:sizeRelH>
            <wp14:sizeRelV relativeFrom="margin">
              <wp14:pctHeight>0</wp14:pctHeight>
            </wp14:sizeRelV>
          </wp:anchor>
        </w:drawing>
      </w:r>
      <w:r w:rsidR="002D44E3">
        <w:rPr>
          <w:noProof/>
        </w:rPr>
        <w:drawing>
          <wp:anchor distT="0" distB="0" distL="0" distR="0" simplePos="0" relativeHeight="251642880" behindDoc="1" locked="0" layoutInCell="1" allowOverlap="1" wp14:anchorId="17154ED6" wp14:editId="31A7490D">
            <wp:simplePos x="0" y="0"/>
            <wp:positionH relativeFrom="page">
              <wp:posOffset>6412230</wp:posOffset>
            </wp:positionH>
            <wp:positionV relativeFrom="page">
              <wp:posOffset>4911725</wp:posOffset>
            </wp:positionV>
            <wp:extent cx="503555" cy="503555"/>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8" cstate="print"/>
                    <a:stretch>
                      <a:fillRect/>
                    </a:stretch>
                  </pic:blipFill>
                  <pic:spPr>
                    <a:xfrm>
                      <a:off x="0" y="0"/>
                      <a:ext cx="503555" cy="503555"/>
                    </a:xfrm>
                    <a:prstGeom prst="rect">
                      <a:avLst/>
                    </a:prstGeom>
                  </pic:spPr>
                </pic:pic>
              </a:graphicData>
            </a:graphic>
            <wp14:sizeRelH relativeFrom="margin">
              <wp14:pctWidth>0</wp14:pctWidth>
            </wp14:sizeRelH>
            <wp14:sizeRelV relativeFrom="margin">
              <wp14:pctHeight>0</wp14:pctHeight>
            </wp14:sizeRelV>
          </wp:anchor>
        </w:drawing>
      </w:r>
      <w:r w:rsidR="002D44E3">
        <w:rPr>
          <w:noProof/>
        </w:rPr>
        <mc:AlternateContent>
          <mc:Choice Requires="wps">
            <w:drawing>
              <wp:anchor distT="0" distB="0" distL="114300" distR="114300" simplePos="0" relativeHeight="251665408" behindDoc="1" locked="0" layoutInCell="1" allowOverlap="1" wp14:anchorId="13831D8C" wp14:editId="54B7FE65">
                <wp:simplePos x="0" y="0"/>
                <wp:positionH relativeFrom="page">
                  <wp:posOffset>4667250</wp:posOffset>
                </wp:positionH>
                <wp:positionV relativeFrom="page">
                  <wp:posOffset>5491480</wp:posOffset>
                </wp:positionV>
                <wp:extent cx="1295400" cy="597535"/>
                <wp:effectExtent l="0" t="0" r="0" b="12065"/>
                <wp:wrapNone/>
                <wp:docPr id="2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95400" cy="597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DDB47" w14:textId="1BE0407E" w:rsidR="00225FDE" w:rsidRPr="00BB0A68" w:rsidRDefault="007A21A0" w:rsidP="00225FDE">
                            <w:pPr>
                              <w:spacing w:before="70" w:line="228" w:lineRule="auto"/>
                              <w:ind w:right="55"/>
                              <w:jc w:val="center"/>
                              <w:rPr>
                                <w:rFonts w:ascii="ApexSansBoldT"/>
                                <w:b/>
                                <w:color w:val="81BB27"/>
                                <w:sz w:val="24"/>
                                <w:szCs w:val="24"/>
                              </w:rPr>
                            </w:pPr>
                            <w:r>
                              <w:rPr>
                                <w:rFonts w:ascii="ApexSansBoldT"/>
                                <w:b/>
                                <w:color w:val="81BB27"/>
                                <w:sz w:val="24"/>
                                <w:szCs w:val="24"/>
                              </w:rPr>
                              <w:t>TOTAL BUDGET</w:t>
                            </w:r>
                            <w:r w:rsidRPr="00BB0A68">
                              <w:rPr>
                                <w:rFonts w:ascii="ApexSansBoldT"/>
                                <w:b/>
                                <w:color w:val="81BB27"/>
                                <w:sz w:val="24"/>
                                <w:szCs w:val="24"/>
                              </w:rPr>
                              <w:t>:</w:t>
                            </w:r>
                          </w:p>
                          <w:p w14:paraId="0291D5DD" w14:textId="174B4091" w:rsidR="00225FDE" w:rsidRPr="00BB0A68" w:rsidRDefault="007A21A0" w:rsidP="009265CA">
                            <w:pPr>
                              <w:spacing w:before="90" w:line="274" w:lineRule="auto"/>
                              <w:ind w:right="57"/>
                              <w:jc w:val="center"/>
                              <w:rPr>
                                <w:rFonts w:ascii="ApexSansBoldT"/>
                                <w:b/>
                                <w:sz w:val="24"/>
                                <w:szCs w:val="24"/>
                              </w:rPr>
                            </w:pPr>
                            <w:r>
                              <w:rPr>
                                <w:rFonts w:ascii="ApexSansBoldT"/>
                                <w:b/>
                                <w:color w:val="1C3C6E"/>
                                <w:sz w:val="24"/>
                                <w:szCs w:val="24"/>
                              </w:rPr>
                              <w:t>$</w:t>
                            </w:r>
                            <w:r w:rsidR="002369D4">
                              <w:rPr>
                                <w:rFonts w:ascii="ApexSansBoldT"/>
                                <w:b/>
                                <w:color w:val="1C3C6E"/>
                                <w:sz w:val="24"/>
                                <w:szCs w:val="24"/>
                              </w:rPr>
                              <w:t>1,600,000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31D8C" id="Text Box 64" o:spid="_x0000_s1033" type="#_x0000_t202" style="position:absolute;margin-left:367.5pt;margin-top:432.4pt;width:102pt;height:47.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" filled="f" stroked="f">
                <v:path arrowok="t"/>
                <v:textbox inset="0,0,0,0">
                  <w:txbxContent>
                    <w:p w14:paraId="04BDDB47" w14:textId="1BE0407E" w:rsidR="00225FDE" w:rsidRPr="00BB0A68" w:rsidRDefault="007A21A0" w:rsidP="00225FDE">
                      <w:pPr>
                        <w:spacing w:before="70" w:line="228" w:lineRule="auto"/>
                        <w:ind w:right="55"/>
                        <w:jc w:val="center"/>
                        <w:rPr>
                          <w:rFonts w:ascii="ApexSansBoldT"/>
                          <w:b/>
                          <w:color w:val="81BB27"/>
                          <w:sz w:val="24"/>
                          <w:szCs w:val="24"/>
                        </w:rPr>
                      </w:pPr>
                      <w:r>
                        <w:rPr>
                          <w:rFonts w:ascii="ApexSansBoldT"/>
                          <w:b/>
                          <w:color w:val="81BB27"/>
                          <w:sz w:val="24"/>
                          <w:szCs w:val="24"/>
                        </w:rPr>
                        <w:t>TOTAL BUDGET</w:t>
                      </w:r>
                      <w:r w:rsidRPr="00BB0A68">
                        <w:rPr>
                          <w:rFonts w:ascii="ApexSansBoldT"/>
                          <w:b/>
                          <w:color w:val="81BB27"/>
                          <w:sz w:val="24"/>
                          <w:szCs w:val="24"/>
                        </w:rPr>
                        <w:t>:</w:t>
                      </w:r>
                    </w:p>
                    <w:p w14:paraId="0291D5DD" w14:textId="174B4091" w:rsidR="00225FDE" w:rsidRPr="00BB0A68" w:rsidRDefault="007A21A0" w:rsidP="009265CA">
                      <w:pPr>
                        <w:spacing w:before="90" w:line="274" w:lineRule="auto"/>
                        <w:ind w:right="57"/>
                        <w:jc w:val="center"/>
                        <w:rPr>
                          <w:rFonts w:ascii="ApexSansBoldT"/>
                          <w:b/>
                          <w:sz w:val="24"/>
                          <w:szCs w:val="24"/>
                        </w:rPr>
                      </w:pPr>
                      <w:r>
                        <w:rPr>
                          <w:rFonts w:ascii="ApexSansBoldT"/>
                          <w:b/>
                          <w:color w:val="1C3C6E"/>
                          <w:sz w:val="24"/>
                          <w:szCs w:val="24"/>
                        </w:rPr>
                        <w:t>$</w:t>
                      </w:r>
                      <w:r w:rsidR="002369D4">
                        <w:rPr>
                          <w:rFonts w:ascii="ApexSansBoldT"/>
                          <w:b/>
                          <w:color w:val="1C3C6E"/>
                          <w:sz w:val="24"/>
                          <w:szCs w:val="24"/>
                        </w:rPr>
                        <w:t>1,600,000</w:t>
                      </w:r>
                    </w:p>
                  </w:txbxContent>
                </v:textbox>
                <w10:wrap anchorx="page" anchory="page"/>
              </v:shape>
            </w:pict>
          </mc:Fallback>
        </mc:AlternateContent>
      </w:r>
      <w:r w:rsidR="002D44E3">
        <w:rPr>
          <w:noProof/>
        </w:rPr>
        <mc:AlternateContent>
          <mc:Choice Requires="wps">
            <w:drawing>
              <wp:anchor distT="0" distB="0" distL="114300" distR="114300" simplePos="0" relativeHeight="251667456" behindDoc="1" locked="0" layoutInCell="1" allowOverlap="1" wp14:anchorId="0F9B3168" wp14:editId="0997EC28">
                <wp:simplePos x="0" y="0"/>
                <wp:positionH relativeFrom="page">
                  <wp:posOffset>6019800</wp:posOffset>
                </wp:positionH>
                <wp:positionV relativeFrom="page">
                  <wp:posOffset>5491954</wp:posOffset>
                </wp:positionV>
                <wp:extent cx="1295400" cy="604520"/>
                <wp:effectExtent l="0" t="0" r="0" b="5080"/>
                <wp:wrapNone/>
                <wp:docPr id="2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95400" cy="60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175F9" w14:textId="1142FC6F" w:rsidR="007A21A0" w:rsidRPr="00BB0A68" w:rsidRDefault="007A21A0" w:rsidP="007A21A0">
                            <w:pPr>
                              <w:spacing w:before="70" w:line="228" w:lineRule="auto"/>
                              <w:ind w:left="20" w:right="17"/>
                              <w:jc w:val="center"/>
                              <w:rPr>
                                <w:rFonts w:ascii="ApexSansBoldT"/>
                                <w:b/>
                                <w:sz w:val="24"/>
                                <w:szCs w:val="24"/>
                              </w:rPr>
                            </w:pPr>
                            <w:r>
                              <w:rPr>
                                <w:rFonts w:ascii="ApexSansBoldT"/>
                                <w:b/>
                                <w:color w:val="81BB27"/>
                                <w:sz w:val="24"/>
                                <w:szCs w:val="24"/>
                              </w:rPr>
                              <w:t>AI FUNDING</w:t>
                            </w:r>
                            <w:r w:rsidRPr="00BB0A68">
                              <w:rPr>
                                <w:rFonts w:ascii="ApexSansBoldT"/>
                                <w:b/>
                                <w:color w:val="81BB27"/>
                                <w:sz w:val="24"/>
                                <w:szCs w:val="24"/>
                              </w:rPr>
                              <w:t>:</w:t>
                            </w:r>
                          </w:p>
                          <w:p w14:paraId="2237B6B0" w14:textId="7CECD1E5" w:rsidR="007A21A0" w:rsidRPr="00BB0A68" w:rsidRDefault="007A21A0" w:rsidP="00173A74">
                            <w:pPr>
                              <w:spacing w:before="90" w:line="274" w:lineRule="auto"/>
                              <w:ind w:left="45" w:right="17"/>
                              <w:jc w:val="center"/>
                              <w:rPr>
                                <w:rFonts w:ascii="ApexSansBoldT"/>
                                <w:b/>
                                <w:sz w:val="24"/>
                                <w:szCs w:val="24"/>
                              </w:rPr>
                            </w:pPr>
                            <w:r>
                              <w:rPr>
                                <w:rFonts w:ascii="ApexSansBoldT"/>
                                <w:b/>
                                <w:color w:val="1C3C6E"/>
                                <w:sz w:val="24"/>
                                <w:szCs w:val="24"/>
                              </w:rPr>
                              <w:t>$</w:t>
                            </w:r>
                            <w:r w:rsidR="00741C15">
                              <w:rPr>
                                <w:rFonts w:ascii="ApexSansBoldT"/>
                                <w:b/>
                                <w:color w:val="1C3C6E"/>
                                <w:sz w:val="24"/>
                                <w:szCs w:val="24"/>
                              </w:rPr>
                              <w:t>5</w:t>
                            </w:r>
                            <w:r w:rsidR="006330EE">
                              <w:rPr>
                                <w:rFonts w:ascii="ApexSansBoldT"/>
                                <w:b/>
                                <w:color w:val="1C3C6E"/>
                                <w:sz w:val="24"/>
                                <w:szCs w:val="24"/>
                              </w:rPr>
                              <w:t>0</w:t>
                            </w:r>
                            <w:r w:rsidR="00C659C0">
                              <w:rPr>
                                <w:rFonts w:ascii="ApexSansBoldT"/>
                                <w:b/>
                                <w:color w:val="1C3C6E"/>
                                <w:sz w:val="24"/>
                                <w:szCs w:val="24"/>
                              </w:rPr>
                              <w:t>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B3168" id="_x0000_s1034" type="#_x0000_t202" style="position:absolute;margin-left:474pt;margin-top:432.45pt;width:102pt;height:47.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" filled="f" stroked="f">
                <v:path arrowok="t"/>
                <v:textbox inset="0,0,0,0">
                  <w:txbxContent>
                    <w:p w14:paraId="355175F9" w14:textId="1142FC6F" w:rsidR="007A21A0" w:rsidRPr="00BB0A68" w:rsidRDefault="007A21A0" w:rsidP="007A21A0">
                      <w:pPr>
                        <w:spacing w:before="70" w:line="228" w:lineRule="auto"/>
                        <w:ind w:left="20" w:right="17"/>
                        <w:jc w:val="center"/>
                        <w:rPr>
                          <w:rFonts w:ascii="ApexSansBoldT"/>
                          <w:b/>
                          <w:sz w:val="24"/>
                          <w:szCs w:val="24"/>
                        </w:rPr>
                      </w:pPr>
                      <w:r>
                        <w:rPr>
                          <w:rFonts w:ascii="ApexSansBoldT"/>
                          <w:b/>
                          <w:color w:val="81BB27"/>
                          <w:sz w:val="24"/>
                          <w:szCs w:val="24"/>
                        </w:rPr>
                        <w:t>AI FUNDING</w:t>
                      </w:r>
                      <w:r w:rsidRPr="00BB0A68">
                        <w:rPr>
                          <w:rFonts w:ascii="ApexSansBoldT"/>
                          <w:b/>
                          <w:color w:val="81BB27"/>
                          <w:sz w:val="24"/>
                          <w:szCs w:val="24"/>
                        </w:rPr>
                        <w:t>:</w:t>
                      </w:r>
                    </w:p>
                    <w:p w14:paraId="2237B6B0" w14:textId="7CECD1E5" w:rsidR="007A21A0" w:rsidRPr="00BB0A68" w:rsidRDefault="007A21A0" w:rsidP="00173A74">
                      <w:pPr>
                        <w:spacing w:before="90" w:line="274" w:lineRule="auto"/>
                        <w:ind w:left="45" w:right="17"/>
                        <w:jc w:val="center"/>
                        <w:rPr>
                          <w:rFonts w:ascii="ApexSansBoldT"/>
                          <w:b/>
                          <w:sz w:val="24"/>
                          <w:szCs w:val="24"/>
                        </w:rPr>
                      </w:pPr>
                      <w:r>
                        <w:rPr>
                          <w:rFonts w:ascii="ApexSansBoldT"/>
                          <w:b/>
                          <w:color w:val="1C3C6E"/>
                          <w:sz w:val="24"/>
                          <w:szCs w:val="24"/>
                        </w:rPr>
                        <w:t>$</w:t>
                      </w:r>
                      <w:r w:rsidR="00741C15">
                        <w:rPr>
                          <w:rFonts w:ascii="ApexSansBoldT"/>
                          <w:b/>
                          <w:color w:val="1C3C6E"/>
                          <w:sz w:val="24"/>
                          <w:szCs w:val="24"/>
                        </w:rPr>
                        <w:t>5</w:t>
                      </w:r>
                      <w:r w:rsidR="006330EE">
                        <w:rPr>
                          <w:rFonts w:ascii="ApexSansBoldT"/>
                          <w:b/>
                          <w:color w:val="1C3C6E"/>
                          <w:sz w:val="24"/>
                          <w:szCs w:val="24"/>
                        </w:rPr>
                        <w:t>0</w:t>
                      </w:r>
                      <w:r w:rsidR="00C659C0">
                        <w:rPr>
                          <w:rFonts w:ascii="ApexSansBoldT"/>
                          <w:b/>
                          <w:color w:val="1C3C6E"/>
                          <w:sz w:val="24"/>
                          <w:szCs w:val="24"/>
                        </w:rPr>
                        <w:t>0,000</w:t>
                      </w:r>
                    </w:p>
                  </w:txbxContent>
                </v:textbox>
                <w10:wrap anchorx="page" anchory="page"/>
              </v:shape>
            </w:pict>
          </mc:Fallback>
        </mc:AlternateContent>
      </w:r>
      <w:r w:rsidR="002D44E3">
        <w:rPr>
          <w:noProof/>
        </w:rPr>
        <mc:AlternateContent>
          <mc:Choice Requires="wps">
            <w:drawing>
              <wp:anchor distT="0" distB="0" distL="114300" distR="114300" simplePos="0" relativeHeight="251646976" behindDoc="1" locked="0" layoutInCell="1" allowOverlap="1" wp14:anchorId="28B478CE" wp14:editId="554895EC">
                <wp:simplePos x="0" y="0"/>
                <wp:positionH relativeFrom="page">
                  <wp:posOffset>4667250</wp:posOffset>
                </wp:positionH>
                <wp:positionV relativeFrom="page">
                  <wp:posOffset>3450116</wp:posOffset>
                </wp:positionV>
                <wp:extent cx="1295400" cy="902970"/>
                <wp:effectExtent l="0" t="0" r="0" b="11430"/>
                <wp:wrapNone/>
                <wp:docPr id="7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95400" cy="90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7419B" w14:textId="1A4DC617" w:rsidR="00EF7A6E" w:rsidRPr="00BB0A68" w:rsidRDefault="008F18B6" w:rsidP="00225FDE">
                            <w:pPr>
                              <w:spacing w:before="70" w:line="228" w:lineRule="auto"/>
                              <w:ind w:right="55"/>
                              <w:jc w:val="center"/>
                              <w:rPr>
                                <w:rFonts w:ascii="ApexSansBoldT"/>
                                <w:b/>
                                <w:color w:val="81BB27"/>
                                <w:sz w:val="24"/>
                                <w:szCs w:val="24"/>
                              </w:rPr>
                            </w:pPr>
                            <w:r w:rsidRPr="00BB0A68">
                              <w:rPr>
                                <w:rFonts w:ascii="ApexSansBoldT"/>
                                <w:b/>
                                <w:color w:val="81BB27"/>
                                <w:sz w:val="24"/>
                                <w:szCs w:val="24"/>
                              </w:rPr>
                              <w:t>RECIPIENT:</w:t>
                            </w:r>
                          </w:p>
                          <w:p w14:paraId="2A3C9E7E" w14:textId="3255B6E8" w:rsidR="00EF7A6E" w:rsidRPr="00BB0A68" w:rsidRDefault="00D43372" w:rsidP="009265CA">
                            <w:pPr>
                              <w:spacing w:before="90" w:line="274" w:lineRule="auto"/>
                              <w:ind w:right="57"/>
                              <w:jc w:val="center"/>
                              <w:rPr>
                                <w:rFonts w:ascii="ApexSansBoldT"/>
                                <w:b/>
                                <w:sz w:val="24"/>
                                <w:szCs w:val="24"/>
                              </w:rPr>
                            </w:pPr>
                            <w:r>
                              <w:rPr>
                                <w:rFonts w:ascii="ApexSansBoldT"/>
                                <w:b/>
                                <w:color w:val="1C3C6E"/>
                                <w:sz w:val="24"/>
                                <w:szCs w:val="24"/>
                              </w:rPr>
                              <w:t>Generate Canada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478CE" id="_x0000_s1035" type="#_x0000_t202" style="position:absolute;margin-left:367.5pt;margin-top:271.65pt;width:102pt;height:71.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" filled="f" stroked="f">
                <v:path arrowok="t"/>
                <v:textbox inset="0,0,0,0">
                  <w:txbxContent>
                    <w:p w14:paraId="2F17419B" w14:textId="1A4DC617" w:rsidR="00EF7A6E" w:rsidRPr="00BB0A68" w:rsidRDefault="008F18B6" w:rsidP="00225FDE">
                      <w:pPr>
                        <w:spacing w:before="70" w:line="228" w:lineRule="auto"/>
                        <w:ind w:right="55"/>
                        <w:jc w:val="center"/>
                        <w:rPr>
                          <w:rFonts w:ascii="ApexSansBoldT"/>
                          <w:b/>
                          <w:color w:val="81BB27"/>
                          <w:sz w:val="24"/>
                          <w:szCs w:val="24"/>
                        </w:rPr>
                      </w:pPr>
                      <w:r w:rsidRPr="00BB0A68">
                        <w:rPr>
                          <w:rFonts w:ascii="ApexSansBoldT"/>
                          <w:b/>
                          <w:color w:val="81BB27"/>
                          <w:sz w:val="24"/>
                          <w:szCs w:val="24"/>
                        </w:rPr>
                        <w:t>RECIPIENT:</w:t>
                      </w:r>
                    </w:p>
                    <w:p w14:paraId="2A3C9E7E" w14:textId="3255B6E8" w:rsidR="00EF7A6E" w:rsidRPr="00BB0A68" w:rsidRDefault="00D43372" w:rsidP="009265CA">
                      <w:pPr>
                        <w:spacing w:before="90" w:line="274" w:lineRule="auto"/>
                        <w:ind w:right="57"/>
                        <w:jc w:val="center"/>
                        <w:rPr>
                          <w:rFonts w:ascii="ApexSansBoldT"/>
                          <w:b/>
                          <w:sz w:val="24"/>
                          <w:szCs w:val="24"/>
                        </w:rPr>
                      </w:pPr>
                      <w:r>
                        <w:rPr>
                          <w:rFonts w:ascii="ApexSansBoldT"/>
                          <w:b/>
                          <w:color w:val="1C3C6E"/>
                          <w:sz w:val="24"/>
                          <w:szCs w:val="24"/>
                        </w:rPr>
                        <w:t>Generate Canada</w:t>
                      </w:r>
                    </w:p>
                  </w:txbxContent>
                </v:textbox>
                <w10:wrap anchorx="page" anchory="page"/>
              </v:shape>
            </w:pict>
          </mc:Fallback>
        </mc:AlternateContent>
      </w:r>
      <w:r w:rsidR="001F6F60" w:rsidRPr="001F6F60">
        <w:rPr>
          <w:rFonts w:asciiTheme="minorHAnsi" w:eastAsia="MS Mincho" w:hAnsiTheme="minorHAnsi" w:cstheme="minorHAnsi"/>
          <w:noProof/>
          <w:color w:val="003A70"/>
          <w:lang w:bidi="ar-SA"/>
        </w:rPr>
        <mc:AlternateContent>
          <mc:Choice Requires="wps">
            <w:drawing>
              <wp:anchor distT="45720" distB="45720" distL="114300" distR="114300" simplePos="0" relativeHeight="251698688" behindDoc="0" locked="0" layoutInCell="1" allowOverlap="1" wp14:anchorId="14D4451C" wp14:editId="302900D9">
                <wp:simplePos x="0" y="0"/>
                <wp:positionH relativeFrom="margin">
                  <wp:align>left</wp:align>
                </wp:positionH>
                <wp:positionV relativeFrom="paragraph">
                  <wp:posOffset>5060315</wp:posOffset>
                </wp:positionV>
                <wp:extent cx="3825875" cy="2754630"/>
                <wp:effectExtent l="0" t="0" r="9525" b="13970"/>
                <wp:wrapSquare wrapText="bothSides"/>
                <wp:docPr id="770958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875" cy="2754630"/>
                        </a:xfrm>
                        <a:prstGeom prst="rect">
                          <a:avLst/>
                        </a:prstGeom>
                        <a:solidFill>
                          <a:srgbClr val="FFFFFF"/>
                        </a:solidFill>
                        <a:ln w="9525">
                          <a:solidFill>
                            <a:srgbClr val="000000"/>
                          </a:solidFill>
                          <a:miter lim="800000"/>
                          <a:headEnd/>
                          <a:tailEnd/>
                        </a:ln>
                      </wps:spPr>
                      <wps:txbx>
                        <w:txbxContent>
                          <w:p w14:paraId="3B20607C" w14:textId="641A30D4" w:rsidR="001F6F60" w:rsidRDefault="00F62FA8">
                            <w:r>
                              <w:rPr>
                                <w:noProof/>
                              </w:rPr>
                              <w:drawing>
                                <wp:inline distT="0" distB="0" distL="0" distR="0" wp14:anchorId="10B9A4D5" wp14:editId="4800E99C">
                                  <wp:extent cx="3634105" cy="2044065"/>
                                  <wp:effectExtent l="0" t="0" r="0" b="635"/>
                                  <wp:docPr id="170275840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758408" name="Picture 1702758408"/>
                                          <pic:cNvPicPr/>
                                        </pic:nvPicPr>
                                        <pic:blipFill>
                                          <a:blip r:embed="rId19">
                                            <a:extLst>
                                              <a:ext uri="{28A0092B-C50C-407E-A947-70E740481C1C}">
                                                <a14:useLocalDpi xmlns:a14="http://schemas.microsoft.com/office/drawing/2010/main" val="0"/>
                                              </a:ext>
                                            </a:extLst>
                                          </a:blip>
                                          <a:stretch>
                                            <a:fillRect/>
                                          </a:stretch>
                                        </pic:blipFill>
                                        <pic:spPr>
                                          <a:xfrm>
                                            <a:off x="0" y="0"/>
                                            <a:ext cx="3634105" cy="20440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4451C" id="Text Box 2" o:spid="_x0000_s1036" type="#_x0000_t202" style="position:absolute;margin-left:0;margin-top:398.45pt;width:301.25pt;height:216.9pt;z-index:2516986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">
                <v:textbox>
                  <w:txbxContent>
                    <w:p w14:paraId="3B20607C" w14:textId="641A30D4" w:rsidR="001F6F60" w:rsidRDefault="00F62FA8">
                      <w:r>
                        <w:rPr>
                          <w:noProof/>
                        </w:rPr>
                        <w:drawing>
                          <wp:inline distT="0" distB="0" distL="0" distR="0" wp14:anchorId="10B9A4D5" wp14:editId="4800E99C">
                            <wp:extent cx="3634105" cy="2044065"/>
                            <wp:effectExtent l="0" t="0" r="0" b="635"/>
                            <wp:docPr id="170275840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758408" name="Picture 1702758408"/>
                                    <pic:cNvPicPr/>
                                  </pic:nvPicPr>
                                  <pic:blipFill>
                                    <a:blip r:embed="rId19">
                                      <a:extLst>
                                        <a:ext uri="{28A0092B-C50C-407E-A947-70E740481C1C}">
                                          <a14:useLocalDpi xmlns:a14="http://schemas.microsoft.com/office/drawing/2010/main" val="0"/>
                                        </a:ext>
                                      </a:extLst>
                                    </a:blip>
                                    <a:stretch>
                                      <a:fillRect/>
                                    </a:stretch>
                                  </pic:blipFill>
                                  <pic:spPr>
                                    <a:xfrm>
                                      <a:off x="0" y="0"/>
                                      <a:ext cx="3634105" cy="2044065"/>
                                    </a:xfrm>
                                    <a:prstGeom prst="rect">
                                      <a:avLst/>
                                    </a:prstGeom>
                                  </pic:spPr>
                                </pic:pic>
                              </a:graphicData>
                            </a:graphic>
                          </wp:inline>
                        </w:drawing>
                      </w:r>
                    </w:p>
                  </w:txbxContent>
                </v:textbox>
                <w10:wrap type="square" anchorx="margin"/>
              </v:shape>
            </w:pict>
          </mc:Fallback>
        </mc:AlternateContent>
      </w:r>
      <w:r w:rsidR="004F19F8">
        <w:rPr>
          <w:noProof/>
        </w:rPr>
        <mc:AlternateContent>
          <mc:Choice Requires="wps">
            <w:drawing>
              <wp:anchor distT="0" distB="0" distL="114300" distR="114300" simplePos="0" relativeHeight="251634176" behindDoc="1" locked="0" layoutInCell="1" allowOverlap="1" wp14:anchorId="10FB6519" wp14:editId="15065BB7">
                <wp:simplePos x="0" y="0"/>
                <wp:positionH relativeFrom="page">
                  <wp:posOffset>5615354</wp:posOffset>
                </wp:positionH>
                <wp:positionV relativeFrom="page">
                  <wp:posOffset>1711569</wp:posOffset>
                </wp:positionV>
                <wp:extent cx="782320" cy="597877"/>
                <wp:effectExtent l="0" t="0" r="17780" b="12065"/>
                <wp:wrapNone/>
                <wp:docPr id="7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2320" cy="597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DD224" w14:textId="77777777" w:rsidR="00EF7A6E" w:rsidRDefault="008F18B6">
                            <w:pPr>
                              <w:spacing w:before="79" w:line="244" w:lineRule="auto"/>
                              <w:ind w:left="68" w:hanging="49"/>
                              <w:rPr>
                                <w:rFonts w:ascii="ApexSansBoldT"/>
                                <w:b/>
                                <w:sz w:val="28"/>
                              </w:rPr>
                            </w:pPr>
                            <w:r>
                              <w:rPr>
                                <w:rFonts w:ascii="ApexSansBoldT"/>
                                <w:b/>
                                <w:color w:val="FFFFFF"/>
                                <w:sz w:val="28"/>
                              </w:rPr>
                              <w:t>FUNDING DETAILS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B6519" id="Text Box 66" o:spid="_x0000_s1037" type="#_x0000_t202" style="position:absolute;margin-left:442.15pt;margin-top:134.75pt;width:61.6pt;height:47.1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" filled="f" stroked="f">
                <v:path arrowok="t"/>
                <v:textbox inset="0,0,0,0">
                  <w:txbxContent>
                    <w:p w14:paraId="1CEDD224" w14:textId="77777777" w:rsidR="00EF7A6E" w:rsidRDefault="008F18B6">
                      <w:pPr>
                        <w:spacing w:before="79" w:line="244" w:lineRule="auto"/>
                        <w:ind w:left="68" w:hanging="49"/>
                        <w:rPr>
                          <w:rFonts w:ascii="ApexSansBoldT"/>
                          <w:b/>
                          <w:sz w:val="28"/>
                        </w:rPr>
                      </w:pPr>
                      <w:r>
                        <w:rPr>
                          <w:rFonts w:ascii="ApexSansBoldT"/>
                          <w:b/>
                          <w:color w:val="FFFFFF"/>
                          <w:sz w:val="28"/>
                        </w:rPr>
                        <w:t>FUNDING DETAILS</w:t>
                      </w:r>
                    </w:p>
                  </w:txbxContent>
                </v:textbox>
                <w10:wrap anchorx="page" anchory="page"/>
              </v:shape>
            </w:pict>
          </mc:Fallback>
        </mc:AlternateContent>
      </w:r>
      <w:r w:rsidR="00AA2E0D">
        <w:rPr>
          <w:noProof/>
        </w:rPr>
        <mc:AlternateContent>
          <mc:Choice Requires="wps">
            <w:drawing>
              <wp:anchor distT="0" distB="0" distL="114300" distR="114300" simplePos="0" relativeHeight="251633152" behindDoc="1" locked="0" layoutInCell="1" allowOverlap="1" wp14:anchorId="74A79DFF" wp14:editId="4C50FB86">
                <wp:simplePos x="0" y="0"/>
                <wp:positionH relativeFrom="page">
                  <wp:posOffset>443230</wp:posOffset>
                </wp:positionH>
                <wp:positionV relativeFrom="page">
                  <wp:posOffset>617220</wp:posOffset>
                </wp:positionV>
                <wp:extent cx="6846570" cy="1158875"/>
                <wp:effectExtent l="0" t="0" r="11430" b="3175"/>
                <wp:wrapNone/>
                <wp:docPr id="7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46570" cy="1158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75AB6" w14:textId="77777777" w:rsidR="00D000C9" w:rsidRDefault="00D000C9">
                            <w:pPr>
                              <w:spacing w:before="129"/>
                              <w:ind w:left="20"/>
                              <w:rPr>
                                <w:rFonts w:ascii="ApexSansBoldT"/>
                                <w:b/>
                                <w:color w:val="FFFFFF"/>
                                <w:spacing w:val="-8"/>
                                <w:sz w:val="52"/>
                              </w:rPr>
                            </w:pPr>
                            <w:r>
                              <w:rPr>
                                <w:rFonts w:ascii="ApexSansBoldT"/>
                                <w:b/>
                                <w:color w:val="FFFFFF"/>
                                <w:spacing w:val="-8"/>
                                <w:sz w:val="52"/>
                              </w:rPr>
                              <w:t>Strategic Industries</w:t>
                            </w:r>
                          </w:p>
                          <w:p w14:paraId="7B8F4648" w14:textId="4824E523" w:rsidR="006F0039" w:rsidRDefault="006F0039">
                            <w:pPr>
                              <w:spacing w:before="129"/>
                              <w:ind w:left="20"/>
                              <w:rPr>
                                <w:rFonts w:ascii="ApexSansBoldT"/>
                                <w:bCs/>
                                <w:color w:val="FFFFFF" w:themeColor="background1"/>
                                <w:sz w:val="52"/>
                              </w:rPr>
                            </w:pPr>
                            <w:r w:rsidRPr="00D000C9">
                              <w:rPr>
                                <w:rFonts w:ascii="ApexSansBoldT"/>
                                <w:bCs/>
                                <w:color w:val="FFFFFF" w:themeColor="background1"/>
                                <w:sz w:val="52"/>
                              </w:rPr>
                              <w:t>Energy</w:t>
                            </w:r>
                          </w:p>
                          <w:p w14:paraId="46252249" w14:textId="77777777" w:rsidR="00D000C9" w:rsidRPr="00D000C9" w:rsidRDefault="00D000C9">
                            <w:pPr>
                              <w:spacing w:before="129"/>
                              <w:ind w:left="20"/>
                              <w:rPr>
                                <w:ins w:id="0" w:author="Amanda Mitchell" w:date="2026-06-02T09:46:00Z" w16du:dateUtc="2026-06-02T15:46:00Z"/>
                                <w:rFonts w:ascii="ApexSansBoldT"/>
                                <w:bCs/>
                                <w:color w:val="FFFFFF" w:themeColor="background1"/>
                                <w:sz w:val="52"/>
                                <w:rPrChange w:id="1" w:author="Amanda Mitchell" w:date="2026-06-02T09:46:00Z" w16du:dateUtc="2026-06-02T15:46:00Z">
                                  <w:rPr>
                                    <w:ins w:id="2" w:author="Amanda Mitchell" w:date="2026-06-02T09:46:00Z" w16du:dateUtc="2026-06-02T15:46:00Z"/>
                                    <w:rFonts w:ascii="ApexSansBoldT"/>
                                    <w:b/>
                                    <w:sz w:val="52"/>
                                  </w:rPr>
                                </w:rPrChange>
                              </w:rPr>
                            </w:pPr>
                          </w:p>
                          <w:p w14:paraId="3A158F4B" w14:textId="627F7066" w:rsidR="00EF7A6E" w:rsidRPr="00C972D5" w:rsidDel="00C972D5" w:rsidRDefault="00EF7A6E" w:rsidP="00C972D5">
                            <w:pPr>
                              <w:spacing w:before="129"/>
                              <w:ind w:left="20"/>
                              <w:rPr>
                                <w:del w:id="3" w:author="Amanda Mitchell" w:date="2026-06-02T09:46:00Z" w16du:dateUtc="2026-06-02T15:46:00Z"/>
                                <w:rFonts w:ascii="ApexSansBookC"/>
                                <w:color w:val="FFFFFF" w:themeColor="background1"/>
                                <w:sz w:val="32"/>
                                <w:rPrChange w:id="4" w:author="Amanda Mitchell" w:date="2026-06-02T09:46:00Z" w16du:dateUtc="2026-06-02T15:46:00Z">
                                  <w:rPr>
                                    <w:del w:id="5" w:author="Amanda Mitchell" w:date="2026-06-02T09:46:00Z" w16du:dateUtc="2026-06-02T15:46:00Z"/>
                                    <w:rFonts w:ascii="ApexSansBookC"/>
                                    <w:sz w:val="32"/>
                                  </w:rPr>
                                </w:rPrChange>
                              </w:rPr>
                              <w:pPrChange w:id="6" w:author="Amanda Mitchell" w:date="2026-06-02T09:46:00Z" w16du:dateUtc="2026-06-02T15:46:00Z">
                                <w:pPr>
                                  <w:spacing w:before="226"/>
                                  <w:ind w:left="20"/>
                                </w:pPr>
                              </w:pPrChange>
                            </w:pPr>
                          </w:p>
                          <w:p w14:paraId="3B446E42" w14:textId="62F84822" w:rsidR="00947FC7" w:rsidRDefault="00FF6867">
                            <w:r>
                              <w:rPr>
                                <w:rFonts w:ascii="ApexSansBookC"/>
                                <w:color w:val="FFFFFF"/>
                                <w:sz w:val="23"/>
                              </w:rPr>
                              <w:t xml:space="preserve">RENEWABLE AND ALTERNATIVE ENERGY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79DFF" id="Text Box 67" o:spid="_x0000_s1038" type="#_x0000_t202" style="position:absolute;margin-left:34.9pt;margin-top:48.6pt;width:539.1pt;height:91.2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" filled="f" stroked="f">
                <v:path arrowok="t"/>
                <v:textbox inset="0,0,0,0">
                  <w:txbxContent>
                    <w:p w14:paraId="4A775AB6" w14:textId="77777777" w:rsidR="00D000C9" w:rsidRDefault="00D000C9">
                      <w:pPr>
                        <w:spacing w:before="129"/>
                        <w:ind w:left="20"/>
                        <w:rPr>
                          <w:rFonts w:ascii="ApexSansBoldT"/>
                          <w:b/>
                          <w:color w:val="FFFFFF"/>
                          <w:spacing w:val="-8"/>
                          <w:sz w:val="52"/>
                        </w:rPr>
                      </w:pPr>
                      <w:r>
                        <w:rPr>
                          <w:rFonts w:ascii="ApexSansBoldT"/>
                          <w:b/>
                          <w:color w:val="FFFFFF"/>
                          <w:spacing w:val="-8"/>
                          <w:sz w:val="52"/>
                        </w:rPr>
                        <w:t>Strategic Industries</w:t>
                      </w:r>
                    </w:p>
                    <w:p w14:paraId="7B8F4648" w14:textId="4824E523" w:rsidR="006F0039" w:rsidRDefault="006F0039">
                      <w:pPr>
                        <w:spacing w:before="129"/>
                        <w:ind w:left="20"/>
                        <w:rPr>
                          <w:rFonts w:ascii="ApexSansBoldT"/>
                          <w:bCs/>
                          <w:color w:val="FFFFFF" w:themeColor="background1"/>
                          <w:sz w:val="52"/>
                        </w:rPr>
                      </w:pPr>
                      <w:r w:rsidRPr="00D000C9">
                        <w:rPr>
                          <w:rFonts w:ascii="ApexSansBoldT"/>
                          <w:bCs/>
                          <w:color w:val="FFFFFF" w:themeColor="background1"/>
                          <w:sz w:val="52"/>
                        </w:rPr>
                        <w:t>Energy</w:t>
                      </w:r>
                    </w:p>
                    <w:p w14:paraId="46252249" w14:textId="77777777" w:rsidR="00D000C9" w:rsidRPr="00D000C9" w:rsidRDefault="00D000C9">
                      <w:pPr>
                        <w:spacing w:before="129"/>
                        <w:ind w:left="20"/>
                        <w:rPr>
                          <w:ins w:id="7" w:author="Amanda Mitchell" w:date="2026-06-02T09:46:00Z" w16du:dateUtc="2026-06-02T15:46:00Z"/>
                          <w:rFonts w:ascii="ApexSansBoldT"/>
                          <w:bCs/>
                          <w:color w:val="FFFFFF" w:themeColor="background1"/>
                          <w:sz w:val="52"/>
                          <w:rPrChange w:id="8" w:author="Amanda Mitchell" w:date="2026-06-02T09:46:00Z" w16du:dateUtc="2026-06-02T15:46:00Z">
                            <w:rPr>
                              <w:ins w:id="9" w:author="Amanda Mitchell" w:date="2026-06-02T09:46:00Z" w16du:dateUtc="2026-06-02T15:46:00Z"/>
                              <w:rFonts w:ascii="ApexSansBoldT"/>
                              <w:b/>
                              <w:sz w:val="52"/>
                            </w:rPr>
                          </w:rPrChange>
                        </w:rPr>
                      </w:pPr>
                    </w:p>
                    <w:p w14:paraId="3A158F4B" w14:textId="627F7066" w:rsidR="00EF7A6E" w:rsidRPr="00C972D5" w:rsidDel="00C972D5" w:rsidRDefault="00EF7A6E" w:rsidP="00C972D5">
                      <w:pPr>
                        <w:spacing w:before="129"/>
                        <w:ind w:left="20"/>
                        <w:rPr>
                          <w:del w:id="10" w:author="Amanda Mitchell" w:date="2026-06-02T09:46:00Z" w16du:dateUtc="2026-06-02T15:46:00Z"/>
                          <w:rFonts w:ascii="ApexSansBookC"/>
                          <w:color w:val="FFFFFF" w:themeColor="background1"/>
                          <w:sz w:val="32"/>
                          <w:rPrChange w:id="11" w:author="Amanda Mitchell" w:date="2026-06-02T09:46:00Z" w16du:dateUtc="2026-06-02T15:46:00Z">
                            <w:rPr>
                              <w:del w:id="12" w:author="Amanda Mitchell" w:date="2026-06-02T09:46:00Z" w16du:dateUtc="2026-06-02T15:46:00Z"/>
                              <w:rFonts w:ascii="ApexSansBookC"/>
                              <w:sz w:val="32"/>
                            </w:rPr>
                          </w:rPrChange>
                        </w:rPr>
                        <w:pPrChange w:id="13" w:author="Amanda Mitchell" w:date="2026-06-02T09:46:00Z" w16du:dateUtc="2026-06-02T15:46:00Z">
                          <w:pPr>
                            <w:spacing w:before="226"/>
                            <w:ind w:left="20"/>
                          </w:pPr>
                        </w:pPrChange>
                      </w:pPr>
                    </w:p>
                    <w:p w14:paraId="3B446E42" w14:textId="62F84822" w:rsidR="00947FC7" w:rsidRDefault="00FF6867">
                      <w:r>
                        <w:rPr>
                          <w:rFonts w:ascii="ApexSansBookC"/>
                          <w:color w:val="FFFFFF"/>
                          <w:sz w:val="23"/>
                        </w:rPr>
                        <w:t xml:space="preserve">RENEWABLE AND ALTERNATIVE ENERGY </w:t>
                      </w:r>
                    </w:p>
                  </w:txbxContent>
                </v:textbox>
                <w10:wrap anchorx="page" anchory="page"/>
              </v:shape>
            </w:pict>
          </mc:Fallback>
        </mc:AlternateContent>
      </w:r>
      <w:r w:rsidR="00915089">
        <w:rPr>
          <w:noProof/>
        </w:rPr>
        <mc:AlternateContent>
          <mc:Choice Requires="wps">
            <w:drawing>
              <wp:anchor distT="0" distB="0" distL="114300" distR="114300" simplePos="0" relativeHeight="251682304" behindDoc="1" locked="0" layoutInCell="1" allowOverlap="1" wp14:anchorId="05992E9C" wp14:editId="6CD316A8">
                <wp:simplePos x="0" y="0"/>
                <wp:positionH relativeFrom="page">
                  <wp:posOffset>4676563</wp:posOffset>
                </wp:positionH>
                <wp:positionV relativeFrom="page">
                  <wp:posOffset>6931025</wp:posOffset>
                </wp:positionV>
                <wp:extent cx="1295400" cy="762635"/>
                <wp:effectExtent l="0" t="0" r="0" b="18415"/>
                <wp:wrapNone/>
                <wp:docPr id="3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95400" cy="76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2D975" w14:textId="19850683" w:rsidR="007A21A0" w:rsidRPr="00BB0A68" w:rsidRDefault="007A21A0" w:rsidP="007A21A0">
                            <w:pPr>
                              <w:spacing w:before="70" w:line="228" w:lineRule="auto"/>
                              <w:ind w:right="55"/>
                              <w:jc w:val="center"/>
                              <w:rPr>
                                <w:rFonts w:ascii="ApexSansBoldT"/>
                                <w:b/>
                                <w:color w:val="81BB27"/>
                                <w:sz w:val="24"/>
                                <w:szCs w:val="24"/>
                              </w:rPr>
                            </w:pPr>
                            <w:r>
                              <w:rPr>
                                <w:rFonts w:ascii="ApexSansBoldT"/>
                                <w:b/>
                                <w:color w:val="81BB27"/>
                                <w:sz w:val="24"/>
                                <w:szCs w:val="24"/>
                              </w:rPr>
                              <w:t>PROJECT DATES</w:t>
                            </w:r>
                            <w:r w:rsidRPr="00BB0A68">
                              <w:rPr>
                                <w:rFonts w:ascii="ApexSansBoldT"/>
                                <w:b/>
                                <w:color w:val="81BB27"/>
                                <w:sz w:val="24"/>
                                <w:szCs w:val="24"/>
                              </w:rPr>
                              <w:t>:</w:t>
                            </w:r>
                          </w:p>
                          <w:p w14:paraId="43CD1553" w14:textId="48A3E6A5" w:rsidR="007A21A0" w:rsidRPr="00D62471" w:rsidRDefault="00D43372" w:rsidP="009265CA">
                            <w:pPr>
                              <w:spacing w:before="90" w:line="274" w:lineRule="auto"/>
                              <w:ind w:right="57"/>
                              <w:jc w:val="center"/>
                              <w:rPr>
                                <w:rFonts w:ascii="ApexSansBoldT"/>
                                <w:b/>
                                <w:sz w:val="24"/>
                                <w:szCs w:val="24"/>
                              </w:rPr>
                            </w:pPr>
                            <w:r w:rsidRPr="00D43372">
                              <w:rPr>
                                <w:rFonts w:ascii="ApexSansBoldT"/>
                                <w:b/>
                                <w:color w:val="1C3C6E"/>
                                <w:sz w:val="24"/>
                                <w:szCs w:val="24"/>
                              </w:rPr>
                              <w:t>MAR</w:t>
                            </w:r>
                            <w:r w:rsidR="001D18AA" w:rsidRPr="00D43372">
                              <w:rPr>
                                <w:rFonts w:ascii="ApexSansBoldT"/>
                                <w:b/>
                                <w:color w:val="1C3C6E"/>
                                <w:sz w:val="24"/>
                                <w:szCs w:val="24"/>
                              </w:rPr>
                              <w:t xml:space="preserve"> 202</w:t>
                            </w:r>
                            <w:r w:rsidR="00586A56" w:rsidRPr="00D43372">
                              <w:rPr>
                                <w:rFonts w:ascii="ApexSansBoldT"/>
                                <w:b/>
                                <w:color w:val="1C3C6E"/>
                                <w:sz w:val="24"/>
                                <w:szCs w:val="24"/>
                              </w:rPr>
                              <w:t>5</w:t>
                            </w:r>
                            <w:r w:rsidRPr="00D43372">
                              <w:rPr>
                                <w:rFonts w:ascii="ApexSansBoldT"/>
                                <w:b/>
                                <w:color w:val="1C3C6E"/>
                                <w:sz w:val="24"/>
                                <w:szCs w:val="24"/>
                              </w:rPr>
                              <w:t xml:space="preserve"> </w:t>
                            </w:r>
                            <w:r w:rsidR="00090D6F" w:rsidRPr="00D43372">
                              <w:rPr>
                                <w:rFonts w:ascii="ApexSansBoldT"/>
                                <w:b/>
                                <w:color w:val="1C3C6E"/>
                                <w:sz w:val="24"/>
                                <w:szCs w:val="24"/>
                              </w:rPr>
                              <w:t>–</w:t>
                            </w:r>
                            <w:r w:rsidR="009265CA" w:rsidRPr="00D43372">
                              <w:rPr>
                                <w:rFonts w:ascii="ApexSansBoldT"/>
                                <w:b/>
                                <w:color w:val="1C3C6E"/>
                                <w:sz w:val="24"/>
                                <w:szCs w:val="24"/>
                              </w:rPr>
                              <w:t xml:space="preserve"> </w:t>
                            </w:r>
                            <w:r w:rsidR="004F608E" w:rsidRPr="00D43372">
                              <w:rPr>
                                <w:rFonts w:ascii="ApexSansBoldT"/>
                                <w:b/>
                                <w:color w:val="1C3C6E"/>
                                <w:sz w:val="24"/>
                                <w:szCs w:val="24"/>
                              </w:rPr>
                              <w:br/>
                            </w:r>
                            <w:r w:rsidRPr="00D43372">
                              <w:rPr>
                                <w:rFonts w:ascii="ApexSansBoldT"/>
                                <w:b/>
                                <w:color w:val="1C3C6E"/>
                                <w:sz w:val="24"/>
                                <w:szCs w:val="24"/>
                              </w:rPr>
                              <w:t>MAR</w:t>
                            </w:r>
                            <w:r w:rsidR="001D18AA" w:rsidRPr="00D43372">
                              <w:rPr>
                                <w:rFonts w:ascii="ApexSansBoldT"/>
                                <w:b/>
                                <w:color w:val="1C3C6E"/>
                                <w:sz w:val="24"/>
                                <w:szCs w:val="24"/>
                              </w:rPr>
                              <w:t xml:space="preserve"> 202</w:t>
                            </w:r>
                            <w:r w:rsidR="00586A56" w:rsidRPr="00D43372">
                              <w:rPr>
                                <w:rFonts w:ascii="ApexSansBoldT"/>
                                <w:b/>
                                <w:color w:val="1C3C6E"/>
                                <w:sz w:val="24"/>
                                <w:szCs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92E9C" id="_x0000_s1039" type="#_x0000_t202" style="position:absolute;margin-left:368.25pt;margin-top:545.75pt;width:102pt;height:60.0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" filled="f" stroked="f">
                <v:path arrowok="t"/>
                <v:textbox inset="0,0,0,0">
                  <w:txbxContent>
                    <w:p w14:paraId="1232D975" w14:textId="19850683" w:rsidR="007A21A0" w:rsidRPr="00BB0A68" w:rsidRDefault="007A21A0" w:rsidP="007A21A0">
                      <w:pPr>
                        <w:spacing w:before="70" w:line="228" w:lineRule="auto"/>
                        <w:ind w:right="55"/>
                        <w:jc w:val="center"/>
                        <w:rPr>
                          <w:rFonts w:ascii="ApexSansBoldT"/>
                          <w:b/>
                          <w:color w:val="81BB27"/>
                          <w:sz w:val="24"/>
                          <w:szCs w:val="24"/>
                        </w:rPr>
                      </w:pPr>
                      <w:r>
                        <w:rPr>
                          <w:rFonts w:ascii="ApexSansBoldT"/>
                          <w:b/>
                          <w:color w:val="81BB27"/>
                          <w:sz w:val="24"/>
                          <w:szCs w:val="24"/>
                        </w:rPr>
                        <w:t>PROJECT DATES</w:t>
                      </w:r>
                      <w:r w:rsidRPr="00BB0A68">
                        <w:rPr>
                          <w:rFonts w:ascii="ApexSansBoldT"/>
                          <w:b/>
                          <w:color w:val="81BB27"/>
                          <w:sz w:val="24"/>
                          <w:szCs w:val="24"/>
                        </w:rPr>
                        <w:t>:</w:t>
                      </w:r>
                    </w:p>
                    <w:p w14:paraId="43CD1553" w14:textId="48A3E6A5" w:rsidR="007A21A0" w:rsidRPr="00D62471" w:rsidRDefault="00D43372" w:rsidP="009265CA">
                      <w:pPr>
                        <w:spacing w:before="90" w:line="274" w:lineRule="auto"/>
                        <w:ind w:right="57"/>
                        <w:jc w:val="center"/>
                        <w:rPr>
                          <w:rFonts w:ascii="ApexSansBoldT"/>
                          <w:b/>
                          <w:sz w:val="24"/>
                          <w:szCs w:val="24"/>
                        </w:rPr>
                      </w:pPr>
                      <w:r w:rsidRPr="00D43372">
                        <w:rPr>
                          <w:rFonts w:ascii="ApexSansBoldT"/>
                          <w:b/>
                          <w:color w:val="1C3C6E"/>
                          <w:sz w:val="24"/>
                          <w:szCs w:val="24"/>
                        </w:rPr>
                        <w:t>MAR</w:t>
                      </w:r>
                      <w:r w:rsidR="001D18AA" w:rsidRPr="00D43372">
                        <w:rPr>
                          <w:rFonts w:ascii="ApexSansBoldT"/>
                          <w:b/>
                          <w:color w:val="1C3C6E"/>
                          <w:sz w:val="24"/>
                          <w:szCs w:val="24"/>
                        </w:rPr>
                        <w:t xml:space="preserve"> 202</w:t>
                      </w:r>
                      <w:r w:rsidR="00586A56" w:rsidRPr="00D43372">
                        <w:rPr>
                          <w:rFonts w:ascii="ApexSansBoldT"/>
                          <w:b/>
                          <w:color w:val="1C3C6E"/>
                          <w:sz w:val="24"/>
                          <w:szCs w:val="24"/>
                        </w:rPr>
                        <w:t>5</w:t>
                      </w:r>
                      <w:r w:rsidRPr="00D43372">
                        <w:rPr>
                          <w:rFonts w:ascii="ApexSansBoldT"/>
                          <w:b/>
                          <w:color w:val="1C3C6E"/>
                          <w:sz w:val="24"/>
                          <w:szCs w:val="24"/>
                        </w:rPr>
                        <w:t xml:space="preserve"> </w:t>
                      </w:r>
                      <w:r w:rsidR="00090D6F" w:rsidRPr="00D43372">
                        <w:rPr>
                          <w:rFonts w:ascii="ApexSansBoldT"/>
                          <w:b/>
                          <w:color w:val="1C3C6E"/>
                          <w:sz w:val="24"/>
                          <w:szCs w:val="24"/>
                        </w:rPr>
                        <w:t>–</w:t>
                      </w:r>
                      <w:r w:rsidR="009265CA" w:rsidRPr="00D43372">
                        <w:rPr>
                          <w:rFonts w:ascii="ApexSansBoldT"/>
                          <w:b/>
                          <w:color w:val="1C3C6E"/>
                          <w:sz w:val="24"/>
                          <w:szCs w:val="24"/>
                        </w:rPr>
                        <w:t xml:space="preserve"> </w:t>
                      </w:r>
                      <w:r w:rsidR="004F608E" w:rsidRPr="00D43372">
                        <w:rPr>
                          <w:rFonts w:ascii="ApexSansBoldT"/>
                          <w:b/>
                          <w:color w:val="1C3C6E"/>
                          <w:sz w:val="24"/>
                          <w:szCs w:val="24"/>
                        </w:rPr>
                        <w:br/>
                      </w:r>
                      <w:r w:rsidRPr="00D43372">
                        <w:rPr>
                          <w:rFonts w:ascii="ApexSansBoldT"/>
                          <w:b/>
                          <w:color w:val="1C3C6E"/>
                          <w:sz w:val="24"/>
                          <w:szCs w:val="24"/>
                        </w:rPr>
                        <w:t>MAR</w:t>
                      </w:r>
                      <w:r w:rsidR="001D18AA" w:rsidRPr="00D43372">
                        <w:rPr>
                          <w:rFonts w:ascii="ApexSansBoldT"/>
                          <w:b/>
                          <w:color w:val="1C3C6E"/>
                          <w:sz w:val="24"/>
                          <w:szCs w:val="24"/>
                        </w:rPr>
                        <w:t xml:space="preserve"> 202</w:t>
                      </w:r>
                      <w:r w:rsidR="00586A56" w:rsidRPr="00D43372">
                        <w:rPr>
                          <w:rFonts w:ascii="ApexSansBoldT"/>
                          <w:b/>
                          <w:color w:val="1C3C6E"/>
                          <w:sz w:val="24"/>
                          <w:szCs w:val="24"/>
                        </w:rPr>
                        <w:t>8</w:t>
                      </w:r>
                    </w:p>
                  </w:txbxContent>
                </v:textbox>
                <w10:wrap anchorx="page" anchory="page"/>
              </v:shape>
            </w:pict>
          </mc:Fallback>
        </mc:AlternateContent>
      </w:r>
      <w:r w:rsidR="007A21A0">
        <w:rPr>
          <w:noProof/>
        </w:rPr>
        <mc:AlternateContent>
          <mc:Choice Requires="wpg">
            <w:drawing>
              <wp:anchor distT="0" distB="0" distL="114300" distR="114300" simplePos="0" relativeHeight="251631104" behindDoc="1" locked="0" layoutInCell="1" allowOverlap="1" wp14:anchorId="055E0403" wp14:editId="72E64A67">
                <wp:simplePos x="0" y="0"/>
                <wp:positionH relativeFrom="page">
                  <wp:posOffset>5939155</wp:posOffset>
                </wp:positionH>
                <wp:positionV relativeFrom="page">
                  <wp:posOffset>3072765</wp:posOffset>
                </wp:positionV>
                <wp:extent cx="142875" cy="4362450"/>
                <wp:effectExtent l="0" t="0" r="67332225" b="19050"/>
                <wp:wrapNone/>
                <wp:docPr id="78"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42875" cy="4362450"/>
                          <a:chOff x="9422" y="4779"/>
                          <a:chExt cx="20" cy="9723"/>
                        </a:xfrm>
                      </wpg:grpSpPr>
                      <wps:wsp>
                        <wps:cNvPr id="79" name="Line 73"/>
                        <wps:cNvCnPr>
                          <a:cxnSpLocks/>
                        </wps:cNvCnPr>
                        <wps:spPr bwMode="auto">
                          <a:xfrm>
                            <a:off x="9432" y="4849"/>
                            <a:ext cx="0" cy="9612"/>
                          </a:xfrm>
                          <a:prstGeom prst="line">
                            <a:avLst/>
                          </a:prstGeom>
                          <a:noFill/>
                          <a:ln w="12700">
                            <a:solidFill>
                              <a:srgbClr val="C7C8CA"/>
                            </a:solidFill>
                            <a:prstDash val="dot"/>
                            <a:round/>
                            <a:headEnd/>
                            <a:tailEnd/>
                          </a:ln>
                          <a:extLst>
                            <a:ext uri="{909E8E84-426E-40DD-AFC4-6F175D3DCCD1}">
                              <a14:hiddenFill xmlns:a14="http://schemas.microsoft.com/office/drawing/2010/main">
                                <a:noFill/>
                              </a14:hiddenFill>
                            </a:ext>
                          </a:extLst>
                        </wps:spPr>
                        <wps:bodyPr/>
                      </wps:wsp>
                      <wps:wsp>
                        <wps:cNvPr id="80" name="AutoShape 72"/>
                        <wps:cNvSpPr>
                          <a:spLocks/>
                        </wps:cNvSpPr>
                        <wps:spPr bwMode="auto">
                          <a:xfrm>
                            <a:off x="0" y="15840"/>
                            <a:ext cx="2" cy="9703"/>
                          </a:xfrm>
                          <a:custGeom>
                            <a:avLst/>
                            <a:gdLst>
                              <a:gd name="T0" fmla="+- 0 4789 15840"/>
                              <a:gd name="T1" fmla="*/ 4789 h 9703"/>
                              <a:gd name="T2" fmla="+- 0 4789 15840"/>
                              <a:gd name="T3" fmla="*/ 4789 h 9703"/>
                              <a:gd name="T4" fmla="+- 0 14491 15840"/>
                              <a:gd name="T5" fmla="*/ 14491 h 9703"/>
                              <a:gd name="T6" fmla="+- 0 14491 15840"/>
                              <a:gd name="T7" fmla="*/ 14491 h 9703"/>
                            </a:gdLst>
                            <a:ahLst/>
                            <a:cxnLst>
                              <a:cxn ang="0">
                                <a:pos x="0" y="T1"/>
                              </a:cxn>
                              <a:cxn ang="0">
                                <a:pos x="0" y="T3"/>
                              </a:cxn>
                              <a:cxn ang="0">
                                <a:pos x="0" y="T5"/>
                              </a:cxn>
                              <a:cxn ang="0">
                                <a:pos x="0" y="T7"/>
                              </a:cxn>
                            </a:cxnLst>
                            <a:rect l="0" t="0" r="r" b="b"/>
                            <a:pathLst>
                              <a:path h="9703">
                                <a:moveTo>
                                  <a:pt x="9432" y="-11051"/>
                                </a:moveTo>
                                <a:lnTo>
                                  <a:pt x="9432" y="-11051"/>
                                </a:lnTo>
                                <a:moveTo>
                                  <a:pt x="9432" y="-1349"/>
                                </a:moveTo>
                                <a:lnTo>
                                  <a:pt x="9432" y="-1349"/>
                                </a:lnTo>
                              </a:path>
                            </a:pathLst>
                          </a:custGeom>
                          <a:noFill/>
                          <a:ln w="12700">
                            <a:solidFill>
                              <a:srgbClr val="C7C8C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6BA0FA" id="Group 71" o:spid="_x0000_s1026" style="position:absolute;margin-left:467.65pt;margin-top:241.95pt;width:11.25pt;height:343.5pt;flip:x;z-index:-251685376;mso-position-horizontal-relative:page;mso-position-vertical-relative:page" coordorigin="9422,4779" coordsize="20,9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">
                <v:line id="Line 73" o:spid="_x0000_s1027" style="position:absolute;visibility:visible;mso-wrap-style:square" from="9432,4849" to="9432,14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" strokecolor="#c7c8ca" strokeweight="1pt">
                  <v:stroke dashstyle="dot"/>
                  <o:lock v:ext="edit" shapetype="f"/>
                </v:line>
                <v:shape id="AutoShape 72" o:spid="_x0000_s1028" style="position:absolute;top:15840;width:2;height:9703;visibility:visible;mso-wrap-style:square;v-text-anchor:top" coordsize="2,9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" path="m9432,-11051r,m9432,-1349r,e" filled="f" strokecolor="#c7c8ca" strokeweight="1pt">
                  <v:path arrowok="t" o:connecttype="custom" o:connectlocs="0,4789;0,4789;0,14491;0,14491" o:connectangles="0,0,0,0"/>
                </v:shape>
                <w10:wrap anchorx="page" anchory="page"/>
              </v:group>
            </w:pict>
          </mc:Fallback>
        </mc:AlternateContent>
      </w:r>
      <w:r w:rsidR="00225FDE">
        <w:rPr>
          <w:noProof/>
        </w:rPr>
        <w:drawing>
          <wp:anchor distT="0" distB="0" distL="0" distR="0" simplePos="0" relativeHeight="251628032" behindDoc="1" locked="0" layoutInCell="1" allowOverlap="1" wp14:anchorId="239D8733" wp14:editId="1F7D53AC">
            <wp:simplePos x="0" y="0"/>
            <wp:positionH relativeFrom="page">
              <wp:posOffset>5066030</wp:posOffset>
            </wp:positionH>
            <wp:positionV relativeFrom="page">
              <wp:posOffset>2862580</wp:posOffset>
            </wp:positionV>
            <wp:extent cx="504000" cy="504000"/>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20" cstate="print"/>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r w:rsidR="00EE0258">
        <w:rPr>
          <w:noProof/>
        </w:rPr>
        <w:drawing>
          <wp:anchor distT="0" distB="0" distL="114300" distR="114300" simplePos="0" relativeHeight="251679232" behindDoc="1" locked="0" layoutInCell="1" allowOverlap="1" wp14:anchorId="3AAD612B" wp14:editId="25FFB32C">
            <wp:simplePos x="0" y="0"/>
            <wp:positionH relativeFrom="page">
              <wp:posOffset>6412230</wp:posOffset>
            </wp:positionH>
            <wp:positionV relativeFrom="page">
              <wp:posOffset>6210935</wp:posOffset>
            </wp:positionV>
            <wp:extent cx="504000" cy="504000"/>
            <wp:effectExtent l="0" t="0" r="0" b="0"/>
            <wp:wrapNone/>
            <wp:docPr id="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r w:rsidR="00EE0258">
        <w:rPr>
          <w:noProof/>
        </w:rPr>
        <w:drawing>
          <wp:anchor distT="0" distB="0" distL="114300" distR="114300" simplePos="0" relativeHeight="251678208" behindDoc="1" locked="0" layoutInCell="1" allowOverlap="1" wp14:anchorId="20AC55CE" wp14:editId="5D89669D">
            <wp:simplePos x="0" y="0"/>
            <wp:positionH relativeFrom="page">
              <wp:posOffset>5066030</wp:posOffset>
            </wp:positionH>
            <wp:positionV relativeFrom="page">
              <wp:posOffset>6210935</wp:posOffset>
            </wp:positionV>
            <wp:extent cx="504000" cy="504000"/>
            <wp:effectExtent l="0" t="0" r="0" b="0"/>
            <wp:wrapNone/>
            <wp:docPr id="21" name="image11.png"/>
            <wp:cNvGraphicFramePr/>
            <a:graphic xmlns:a="http://schemas.openxmlformats.org/drawingml/2006/main">
              <a:graphicData uri="http://schemas.openxmlformats.org/drawingml/2006/picture">
                <pic:pic xmlns:pic="http://schemas.openxmlformats.org/drawingml/2006/picture">
                  <pic:nvPicPr>
                    <pic:cNvPr id="3" name="image1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r w:rsidR="00EE0258">
        <w:rPr>
          <w:noProof/>
        </w:rPr>
        <w:drawing>
          <wp:anchor distT="0" distB="0" distL="0" distR="0" simplePos="0" relativeHeight="251677184" behindDoc="1" locked="0" layoutInCell="1" allowOverlap="1" wp14:anchorId="228930F5" wp14:editId="7B3287BF">
            <wp:simplePos x="0" y="0"/>
            <wp:positionH relativeFrom="page">
              <wp:posOffset>6412230</wp:posOffset>
            </wp:positionH>
            <wp:positionV relativeFrom="page">
              <wp:posOffset>2862580</wp:posOffset>
            </wp:positionV>
            <wp:extent cx="504000" cy="504000"/>
            <wp:effectExtent l="0" t="0" r="0" b="0"/>
            <wp:wrapNone/>
            <wp:docPr id="1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png"/>
                    <pic:cNvPicPr/>
                  </pic:nvPicPr>
                  <pic:blipFill>
                    <a:blip r:embed="rId23" cstate="print"/>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r w:rsidR="00F14C07" w:rsidRPr="00F14C07">
        <w:rPr>
          <w:noProof/>
          <w:sz w:val="2"/>
          <w:szCs w:val="2"/>
        </w:rPr>
        <mc:AlternateContent>
          <mc:Choice Requires="wps">
            <w:drawing>
              <wp:anchor distT="0" distB="0" distL="114300" distR="114300" simplePos="0" relativeHeight="251671040" behindDoc="1" locked="0" layoutInCell="1" allowOverlap="1" wp14:anchorId="0E4429FA" wp14:editId="40BF29BB">
                <wp:simplePos x="0" y="0"/>
                <wp:positionH relativeFrom="page">
                  <wp:posOffset>435610</wp:posOffset>
                </wp:positionH>
                <wp:positionV relativeFrom="page">
                  <wp:posOffset>8334375</wp:posOffset>
                </wp:positionV>
                <wp:extent cx="6850800" cy="0"/>
                <wp:effectExtent l="0" t="0" r="0" b="0"/>
                <wp:wrapNone/>
                <wp:docPr id="77"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0800" cy="0"/>
                        </a:xfrm>
                        <a:prstGeom prst="line">
                          <a:avLst/>
                        </a:prstGeom>
                        <a:noFill/>
                        <a:ln w="12700">
                          <a:solidFill>
                            <a:srgbClr val="81BB2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842C0" id="Line 70"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656.25pt" to="573.75pt,6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" strokecolor="#81bb27" strokeweight="1pt">
                <o:lock v:ext="edit" shapetype="f"/>
                <w10:wrap anchorx="page" anchory="page"/>
              </v:line>
            </w:pict>
          </mc:Fallback>
        </mc:AlternateContent>
      </w:r>
      <w:r w:rsidR="00F14C07" w:rsidRPr="00F14C07">
        <w:rPr>
          <w:noProof/>
          <w:sz w:val="2"/>
          <w:szCs w:val="2"/>
        </w:rPr>
        <mc:AlternateContent>
          <mc:Choice Requires="wps">
            <w:drawing>
              <wp:anchor distT="0" distB="0" distL="114300" distR="114300" simplePos="0" relativeHeight="251672064" behindDoc="1" locked="0" layoutInCell="1" allowOverlap="1" wp14:anchorId="0DBDCC9C" wp14:editId="0E35094B">
                <wp:simplePos x="0" y="0"/>
                <wp:positionH relativeFrom="page">
                  <wp:posOffset>435610</wp:posOffset>
                </wp:positionH>
                <wp:positionV relativeFrom="page">
                  <wp:posOffset>7924800</wp:posOffset>
                </wp:positionV>
                <wp:extent cx="6850800" cy="0"/>
                <wp:effectExtent l="0" t="0" r="0" b="0"/>
                <wp:wrapNone/>
                <wp:docPr id="76"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0800" cy="0"/>
                        </a:xfrm>
                        <a:prstGeom prst="line">
                          <a:avLst/>
                        </a:prstGeom>
                        <a:noFill/>
                        <a:ln w="12700">
                          <a:solidFill>
                            <a:srgbClr val="81BB2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13622" id="Line 69"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624pt" to="573.7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" strokecolor="#81bb27" strokeweight="1pt">
                <o:lock v:ext="edit" shapetype="f"/>
                <w10:wrap anchorx="page" anchory="page"/>
              </v:line>
            </w:pict>
          </mc:Fallback>
        </mc:AlternateContent>
      </w:r>
      <w:r w:rsidR="00F14C07" w:rsidRPr="00F14C07">
        <w:rPr>
          <w:noProof/>
          <w:sz w:val="2"/>
          <w:szCs w:val="2"/>
        </w:rPr>
        <mc:AlternateContent>
          <mc:Choice Requires="wps">
            <w:drawing>
              <wp:anchor distT="0" distB="0" distL="114300" distR="114300" simplePos="0" relativeHeight="251674112" behindDoc="1" locked="0" layoutInCell="1" allowOverlap="1" wp14:anchorId="6FC6F379" wp14:editId="5746CFBB">
                <wp:simplePos x="0" y="0"/>
                <wp:positionH relativeFrom="page">
                  <wp:posOffset>435610</wp:posOffset>
                </wp:positionH>
                <wp:positionV relativeFrom="page">
                  <wp:posOffset>7991475</wp:posOffset>
                </wp:positionV>
                <wp:extent cx="2066400" cy="252000"/>
                <wp:effectExtent l="0" t="0" r="10160" b="15240"/>
                <wp:wrapNone/>
                <wp:docPr id="6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6400" cy="25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D343F" w14:textId="744325CF" w:rsidR="00F14C07" w:rsidRPr="00F14C07" w:rsidRDefault="00BB0A68" w:rsidP="00F14C07">
                            <w:pPr>
                              <w:spacing w:before="79"/>
                              <w:ind w:left="20"/>
                              <w:rPr>
                                <w:rFonts w:ascii="ApexSansBoldT"/>
                                <w:b/>
                                <w:sz w:val="28"/>
                                <w:lang w:val="en-CA"/>
                              </w:rPr>
                            </w:pPr>
                            <w:r>
                              <w:rPr>
                                <w:rFonts w:ascii="ApexSansBoldT"/>
                                <w:b/>
                                <w:color w:val="81BB27"/>
                                <w:spacing w:val="-3"/>
                                <w:sz w:val="28"/>
                                <w:lang w:val="en-CA"/>
                              </w:rPr>
                              <w:t>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6F379" id="Text Box 60" o:spid="_x0000_s1040" type="#_x0000_t202" style="position:absolute;margin-left:34.3pt;margin-top:629.25pt;width:162.7pt;height:19.8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" filled="f" stroked="f">
                <v:path arrowok="t"/>
                <v:textbox inset="0,0,0,0">
                  <w:txbxContent>
                    <w:p w14:paraId="1C9D343F" w14:textId="744325CF" w:rsidR="00F14C07" w:rsidRPr="00F14C07" w:rsidRDefault="00BB0A68" w:rsidP="00F14C07">
                      <w:pPr>
                        <w:spacing w:before="79"/>
                        <w:ind w:left="20"/>
                        <w:rPr>
                          <w:rFonts w:ascii="ApexSansBoldT"/>
                          <w:b/>
                          <w:sz w:val="28"/>
                          <w:lang w:val="en-CA"/>
                        </w:rPr>
                      </w:pPr>
                      <w:r>
                        <w:rPr>
                          <w:rFonts w:ascii="ApexSansBoldT"/>
                          <w:b/>
                          <w:color w:val="81BB27"/>
                          <w:spacing w:val="-3"/>
                          <w:sz w:val="28"/>
                          <w:lang w:val="en-CA"/>
                        </w:rPr>
                        <w:t>APPLICATION</w:t>
                      </w:r>
                    </w:p>
                  </w:txbxContent>
                </v:textbox>
                <w10:wrap anchorx="page" anchory="page"/>
              </v:shape>
            </w:pict>
          </mc:Fallback>
        </mc:AlternateContent>
      </w:r>
      <w:r w:rsidR="00524F31">
        <w:rPr>
          <w:noProof/>
        </w:rPr>
        <w:drawing>
          <wp:anchor distT="0" distB="0" distL="114300" distR="114300" simplePos="0" relativeHeight="251659776" behindDoc="0" locked="0" layoutInCell="1" allowOverlap="1" wp14:anchorId="3C646B46" wp14:editId="550FEC41">
            <wp:simplePos x="0" y="0"/>
            <wp:positionH relativeFrom="page">
              <wp:posOffset>435610</wp:posOffset>
            </wp:positionH>
            <wp:positionV relativeFrom="paragraph">
              <wp:posOffset>182880</wp:posOffset>
            </wp:positionV>
            <wp:extent cx="3024000" cy="396000"/>
            <wp:effectExtent l="0" t="0" r="5080" b="4445"/>
            <wp:wrapNone/>
            <wp:docPr id="83"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Picture 75"/>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24000" cy="39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096C">
        <w:rPr>
          <w:rFonts w:asciiTheme="minorHAnsi" w:eastAsia="MS Mincho" w:hAnsiTheme="minorHAnsi" w:cstheme="minorHAnsi"/>
          <w:color w:val="003A70"/>
          <w:lang w:bidi="ar-SA"/>
        </w:rPr>
        <w:t>I</w:t>
      </w:r>
      <w:r w:rsidR="00A56BD4" w:rsidRPr="006F6F6A">
        <w:rPr>
          <w:rFonts w:asciiTheme="minorHAnsi" w:eastAsia="MS Mincho" w:hAnsiTheme="minorHAnsi" w:cstheme="minorHAnsi"/>
          <w:color w:val="003A70"/>
          <w:lang w:bidi="ar-SA"/>
        </w:rPr>
        <w:tab/>
      </w:r>
      <w:r w:rsidR="00A56BD4" w:rsidRPr="006F6F6A">
        <w:rPr>
          <w:rFonts w:asciiTheme="minorHAnsi" w:eastAsia="MS Mincho" w:hAnsiTheme="minorHAnsi" w:cstheme="minorHAnsi"/>
          <w:color w:val="003A70"/>
          <w:lang w:bidi="ar-SA"/>
        </w:rPr>
        <w:tab/>
      </w:r>
      <w:r w:rsidR="00A56BD4" w:rsidRPr="006F6F6A">
        <w:rPr>
          <w:rFonts w:asciiTheme="minorHAnsi" w:eastAsia="MS Mincho" w:hAnsiTheme="minorHAnsi" w:cstheme="minorHAnsi"/>
          <w:color w:val="003A70"/>
          <w:lang w:bidi="ar-SA"/>
        </w:rPr>
        <w:tab/>
      </w:r>
    </w:p>
    <w:p w14:paraId="736E6ADE" w14:textId="630E1807" w:rsidR="00F26E0B" w:rsidRDefault="00F26E0B">
      <w:pPr>
        <w:rPr>
          <w:sz w:val="2"/>
          <w:szCs w:val="2"/>
        </w:rPr>
      </w:pPr>
    </w:p>
    <w:p w14:paraId="618D1A22" w14:textId="711E749C" w:rsidR="00EF7A6E" w:rsidRDefault="008F14E4">
      <w:pPr>
        <w:rPr>
          <w:sz w:val="2"/>
          <w:szCs w:val="2"/>
        </w:rPr>
      </w:pPr>
      <w:r>
        <w:rPr>
          <w:noProof/>
        </w:rPr>
        <mc:AlternateContent>
          <mc:Choice Requires="wps">
            <w:drawing>
              <wp:anchor distT="0" distB="0" distL="114300" distR="114300" simplePos="0" relativeHeight="251635712" behindDoc="1" locked="0" layoutInCell="1" allowOverlap="1" wp14:anchorId="754AA666" wp14:editId="4495A1F1">
                <wp:simplePos x="0" y="0"/>
                <wp:positionH relativeFrom="page">
                  <wp:posOffset>1743075</wp:posOffset>
                </wp:positionH>
                <wp:positionV relativeFrom="page">
                  <wp:posOffset>8115300</wp:posOffset>
                </wp:positionV>
                <wp:extent cx="5450205" cy="1295400"/>
                <wp:effectExtent l="0" t="0" r="17145"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50205"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1EA0D" w14:textId="74084938" w:rsidR="00EF7A6E" w:rsidRDefault="009773ED" w:rsidP="009D31CB">
                            <w:pPr>
                              <w:ind w:left="20"/>
                              <w:rPr>
                                <w:rFonts w:ascii="ApexSansBoldT"/>
                                <w:b/>
                                <w:sz w:val="24"/>
                              </w:rPr>
                            </w:pPr>
                            <w:r>
                              <w:rPr>
                                <w:rFonts w:ascii="ApexSansBoldT"/>
                                <w:b/>
                                <w:color w:val="1C3C6E"/>
                                <w:sz w:val="24"/>
                              </w:rPr>
                              <w:t>April 2026</w:t>
                            </w:r>
                          </w:p>
                          <w:p w14:paraId="744E28F6" w14:textId="2EE93A04" w:rsidR="004B5508" w:rsidRPr="002E255E" w:rsidRDefault="0088302F" w:rsidP="009B204A">
                            <w:pPr>
                              <w:pStyle w:val="BodyText"/>
                              <w:spacing w:before="4" w:line="280" w:lineRule="atLeast"/>
                              <w:ind w:left="39" w:right="-15"/>
                              <w:rPr>
                                <w:sz w:val="20"/>
                              </w:rPr>
                            </w:pPr>
                            <w:r>
                              <w:rPr>
                                <w:sz w:val="20"/>
                                <w:szCs w:val="20"/>
                                <w:lang w:val="en-CA"/>
                              </w:rPr>
                              <w:t xml:space="preserve">AEF has completed </w:t>
                            </w:r>
                            <w:r w:rsidR="00A30C02">
                              <w:rPr>
                                <w:sz w:val="20"/>
                                <w:szCs w:val="20"/>
                                <w:lang w:val="en-CA"/>
                              </w:rPr>
                              <w:t xml:space="preserve">Round </w:t>
                            </w:r>
                            <w:r w:rsidR="007076B4">
                              <w:rPr>
                                <w:sz w:val="20"/>
                                <w:szCs w:val="20"/>
                                <w:lang w:val="en-CA"/>
                              </w:rPr>
                              <w:t xml:space="preserve">1 </w:t>
                            </w:r>
                            <w:r w:rsidR="00A30C02">
                              <w:rPr>
                                <w:sz w:val="20"/>
                                <w:szCs w:val="20"/>
                                <w:lang w:val="en-CA"/>
                              </w:rPr>
                              <w:t xml:space="preserve">of solutions focused on advancing demand response recommendations, distribution energy resources (DERs) policy framework and local market considerations. The work on these solutions helped advance a distribution policy recommendation package submitted to </w:t>
                            </w:r>
                            <w:proofErr w:type="spellStart"/>
                            <w:r w:rsidR="00A30C02">
                              <w:rPr>
                                <w:sz w:val="20"/>
                                <w:szCs w:val="20"/>
                                <w:lang w:val="en-CA"/>
                              </w:rPr>
                              <w:t>GoA</w:t>
                            </w:r>
                            <w:proofErr w:type="spellEnd"/>
                            <w:r w:rsidR="00A30C02">
                              <w:rPr>
                                <w:sz w:val="20"/>
                                <w:szCs w:val="20"/>
                                <w:lang w:val="en-CA"/>
                              </w:rPr>
                              <w:t xml:space="preserve"> in May. </w:t>
                            </w:r>
                            <w:r w:rsidR="00BA55D7" w:rsidRPr="00BA55D7">
                              <w:rPr>
                                <w:sz w:val="20"/>
                                <w:szCs w:val="20"/>
                              </w:rPr>
                              <w:t>Calgary-Edmonton Corridor</w:t>
                            </w:r>
                            <w:r w:rsidR="00BA55D7">
                              <w:rPr>
                                <w:sz w:val="20"/>
                                <w:szCs w:val="20"/>
                              </w:rPr>
                              <w:t xml:space="preserve"> </w:t>
                            </w:r>
                            <w:r w:rsidR="00920E9E">
                              <w:rPr>
                                <w:sz w:val="20"/>
                                <w:szCs w:val="20"/>
                                <w:lang w:val="en-CA"/>
                              </w:rPr>
                              <w:t xml:space="preserve">clean tech opportunities </w:t>
                            </w:r>
                            <w:r w:rsidR="00A32690">
                              <w:rPr>
                                <w:sz w:val="20"/>
                                <w:szCs w:val="20"/>
                                <w:lang w:val="en-CA"/>
                              </w:rPr>
                              <w:t xml:space="preserve">regional engagement workshops concluded with a focus on lithium opportunities.  </w:t>
                            </w:r>
                            <w:r w:rsidR="00730492">
                              <w:rPr>
                                <w:sz w:val="20"/>
                                <w:szCs w:val="20"/>
                                <w:lang w:val="en-CA"/>
                              </w:rPr>
                              <w:t>Additional engagement opportunities</w:t>
                            </w:r>
                            <w:r w:rsidR="00BA55D7">
                              <w:rPr>
                                <w:sz w:val="20"/>
                                <w:szCs w:val="20"/>
                                <w:lang w:val="en-CA"/>
                              </w:rPr>
                              <w:t xml:space="preserve"> for </w:t>
                            </w:r>
                            <w:r w:rsidR="008F14E4" w:rsidRPr="008F14E4">
                              <w:rPr>
                                <w:sz w:val="20"/>
                                <w:szCs w:val="20"/>
                              </w:rPr>
                              <w:t>Peace River-Greenview Region</w:t>
                            </w:r>
                            <w:r w:rsidR="008F14E4">
                              <w:rPr>
                                <w:sz w:val="20"/>
                                <w:szCs w:val="20"/>
                              </w:rPr>
                              <w:t xml:space="preserve"> planned for 2026. </w:t>
                            </w:r>
                            <w:r w:rsidR="00730492">
                              <w:rPr>
                                <w:sz w:val="20"/>
                                <w:szCs w:val="20"/>
                                <w:lang w:val="en-CA"/>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AA666" id="Text Box 10" o:spid="_x0000_s1041" type="#_x0000_t202" style="position:absolute;margin-left:137.25pt;margin-top:639pt;width:429.15pt;height:102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" filled="f" stroked="f">
                <v:path arrowok="t"/>
                <v:textbox inset="0,0,0,0">
                  <w:txbxContent>
                    <w:p w14:paraId="28D1EA0D" w14:textId="74084938" w:rsidR="00EF7A6E" w:rsidRDefault="009773ED" w:rsidP="009D31CB">
                      <w:pPr>
                        <w:ind w:left="20"/>
                        <w:rPr>
                          <w:rFonts w:ascii="ApexSansBoldT"/>
                          <w:b/>
                          <w:sz w:val="24"/>
                        </w:rPr>
                      </w:pPr>
                      <w:r>
                        <w:rPr>
                          <w:rFonts w:ascii="ApexSansBoldT"/>
                          <w:b/>
                          <w:color w:val="1C3C6E"/>
                          <w:sz w:val="24"/>
                        </w:rPr>
                        <w:t>April 2026</w:t>
                      </w:r>
                    </w:p>
                    <w:p w14:paraId="744E28F6" w14:textId="2EE93A04" w:rsidR="004B5508" w:rsidRPr="002E255E" w:rsidRDefault="0088302F" w:rsidP="009B204A">
                      <w:pPr>
                        <w:pStyle w:val="BodyText"/>
                        <w:spacing w:before="4" w:line="280" w:lineRule="atLeast"/>
                        <w:ind w:left="39" w:right="-15"/>
                        <w:rPr>
                          <w:sz w:val="20"/>
                        </w:rPr>
                      </w:pPr>
                      <w:r>
                        <w:rPr>
                          <w:sz w:val="20"/>
                          <w:szCs w:val="20"/>
                          <w:lang w:val="en-CA"/>
                        </w:rPr>
                        <w:t xml:space="preserve">AEF has completed </w:t>
                      </w:r>
                      <w:r w:rsidR="00A30C02">
                        <w:rPr>
                          <w:sz w:val="20"/>
                          <w:szCs w:val="20"/>
                          <w:lang w:val="en-CA"/>
                        </w:rPr>
                        <w:t xml:space="preserve">Round </w:t>
                      </w:r>
                      <w:r w:rsidR="007076B4">
                        <w:rPr>
                          <w:sz w:val="20"/>
                          <w:szCs w:val="20"/>
                          <w:lang w:val="en-CA"/>
                        </w:rPr>
                        <w:t xml:space="preserve">1 </w:t>
                      </w:r>
                      <w:r w:rsidR="00A30C02">
                        <w:rPr>
                          <w:sz w:val="20"/>
                          <w:szCs w:val="20"/>
                          <w:lang w:val="en-CA"/>
                        </w:rPr>
                        <w:t xml:space="preserve">of solutions focused on advancing demand response recommendations, distribution energy resources (DERs) policy framework and local market considerations. The work on these solutions helped advance a distribution policy recommendation package submitted to </w:t>
                      </w:r>
                      <w:proofErr w:type="spellStart"/>
                      <w:r w:rsidR="00A30C02">
                        <w:rPr>
                          <w:sz w:val="20"/>
                          <w:szCs w:val="20"/>
                          <w:lang w:val="en-CA"/>
                        </w:rPr>
                        <w:t>GoA</w:t>
                      </w:r>
                      <w:proofErr w:type="spellEnd"/>
                      <w:r w:rsidR="00A30C02">
                        <w:rPr>
                          <w:sz w:val="20"/>
                          <w:szCs w:val="20"/>
                          <w:lang w:val="en-CA"/>
                        </w:rPr>
                        <w:t xml:space="preserve"> in May. </w:t>
                      </w:r>
                      <w:r w:rsidR="00BA55D7" w:rsidRPr="00BA55D7">
                        <w:rPr>
                          <w:sz w:val="20"/>
                          <w:szCs w:val="20"/>
                        </w:rPr>
                        <w:t>Calgary-Edmonton Corridor</w:t>
                      </w:r>
                      <w:r w:rsidR="00BA55D7">
                        <w:rPr>
                          <w:sz w:val="20"/>
                          <w:szCs w:val="20"/>
                        </w:rPr>
                        <w:t xml:space="preserve"> </w:t>
                      </w:r>
                      <w:r w:rsidR="00920E9E">
                        <w:rPr>
                          <w:sz w:val="20"/>
                          <w:szCs w:val="20"/>
                          <w:lang w:val="en-CA"/>
                        </w:rPr>
                        <w:t xml:space="preserve">clean tech opportunities </w:t>
                      </w:r>
                      <w:r w:rsidR="00A32690">
                        <w:rPr>
                          <w:sz w:val="20"/>
                          <w:szCs w:val="20"/>
                          <w:lang w:val="en-CA"/>
                        </w:rPr>
                        <w:t xml:space="preserve">regional engagement workshops concluded with a focus on lithium opportunities.  </w:t>
                      </w:r>
                      <w:r w:rsidR="00730492">
                        <w:rPr>
                          <w:sz w:val="20"/>
                          <w:szCs w:val="20"/>
                          <w:lang w:val="en-CA"/>
                        </w:rPr>
                        <w:t>Additional engagement opportunities</w:t>
                      </w:r>
                      <w:r w:rsidR="00BA55D7">
                        <w:rPr>
                          <w:sz w:val="20"/>
                          <w:szCs w:val="20"/>
                          <w:lang w:val="en-CA"/>
                        </w:rPr>
                        <w:t xml:space="preserve"> for </w:t>
                      </w:r>
                      <w:r w:rsidR="008F14E4" w:rsidRPr="008F14E4">
                        <w:rPr>
                          <w:sz w:val="20"/>
                          <w:szCs w:val="20"/>
                        </w:rPr>
                        <w:t>Peace River-Greenview Region</w:t>
                      </w:r>
                      <w:r w:rsidR="008F14E4">
                        <w:rPr>
                          <w:sz w:val="20"/>
                          <w:szCs w:val="20"/>
                        </w:rPr>
                        <w:t xml:space="preserve"> planned for 2026. </w:t>
                      </w:r>
                      <w:r w:rsidR="00730492">
                        <w:rPr>
                          <w:sz w:val="20"/>
                          <w:szCs w:val="20"/>
                          <w:lang w:val="en-CA"/>
                        </w:rPr>
                        <w:t xml:space="preserve"> </w:t>
                      </w:r>
                    </w:p>
                  </w:txbxContent>
                </v:textbox>
                <w10:wrap anchorx="page" anchory="page"/>
              </v:shape>
            </w:pict>
          </mc:Fallback>
        </mc:AlternateContent>
      </w:r>
      <w:r w:rsidR="00C341C0" w:rsidRPr="00B713FE">
        <w:rPr>
          <w:noProof/>
          <w:sz w:val="2"/>
          <w:szCs w:val="2"/>
        </w:rPr>
        <mc:AlternateContent>
          <mc:Choice Requires="wps">
            <w:drawing>
              <wp:anchor distT="45720" distB="45720" distL="114300" distR="114300" simplePos="0" relativeHeight="251670528" behindDoc="0" locked="0" layoutInCell="1" allowOverlap="1" wp14:anchorId="615D2485" wp14:editId="72B9D3AC">
                <wp:simplePos x="0" y="0"/>
                <wp:positionH relativeFrom="page">
                  <wp:posOffset>233916</wp:posOffset>
                </wp:positionH>
                <wp:positionV relativeFrom="page">
                  <wp:posOffset>2371060</wp:posOffset>
                </wp:positionV>
                <wp:extent cx="3275965" cy="3235325"/>
                <wp:effectExtent l="0" t="0" r="1333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65" cy="3235325"/>
                        </a:xfrm>
                        <a:prstGeom prst="rect">
                          <a:avLst/>
                        </a:prstGeom>
                        <a:solidFill>
                          <a:srgbClr val="FFFFFF"/>
                        </a:solidFill>
                        <a:ln w="9525">
                          <a:solidFill>
                            <a:schemeClr val="bg1"/>
                          </a:solidFill>
                          <a:miter lim="800000"/>
                          <a:headEnd/>
                          <a:tailEnd/>
                        </a:ln>
                      </wps:spPr>
                      <wps:txbx>
                        <w:txbxContent>
                          <w:p w14:paraId="1607B7B1" w14:textId="4739E4D9" w:rsidR="00E55209" w:rsidRDefault="008662E7" w:rsidP="008662E7">
                            <w:pPr>
                              <w:spacing w:before="4" w:line="280" w:lineRule="atLeast"/>
                              <w:ind w:left="270"/>
                              <w:rPr>
                                <w:color w:val="231F20"/>
                                <w:sz w:val="20"/>
                                <w:szCs w:val="20"/>
                                <w:lang w:val="en-CA"/>
                              </w:rPr>
                            </w:pPr>
                            <w:r>
                              <w:rPr>
                                <w:color w:val="231F20"/>
                                <w:sz w:val="20"/>
                                <w:szCs w:val="20"/>
                                <w:lang w:val="en-CA"/>
                              </w:rPr>
                              <w:t>AEF</w:t>
                            </w:r>
                            <w:r w:rsidR="00916ECA" w:rsidRPr="00916ECA">
                              <w:rPr>
                                <w:color w:val="231F20"/>
                                <w:sz w:val="20"/>
                                <w:szCs w:val="20"/>
                                <w:lang w:val="en-CA"/>
                              </w:rPr>
                              <w:t>:</w:t>
                            </w:r>
                            <w:r w:rsidR="009F1754">
                              <w:rPr>
                                <w:color w:val="231F20"/>
                                <w:sz w:val="20"/>
                                <w:szCs w:val="20"/>
                                <w:lang w:val="en-CA"/>
                              </w:rPr>
                              <w:t xml:space="preserve"> </w:t>
                            </w:r>
                          </w:p>
                          <w:p w14:paraId="7B27501F" w14:textId="17D47821" w:rsidR="008662E7" w:rsidRDefault="008662E7" w:rsidP="008662E7">
                            <w:pPr>
                              <w:pStyle w:val="ListParagraph"/>
                              <w:numPr>
                                <w:ilvl w:val="0"/>
                                <w:numId w:val="13"/>
                              </w:numPr>
                              <w:spacing w:before="4" w:line="280" w:lineRule="atLeast"/>
                              <w:rPr>
                                <w:color w:val="231F20"/>
                                <w:sz w:val="20"/>
                                <w:szCs w:val="20"/>
                                <w:lang w:val="en-CA"/>
                              </w:rPr>
                            </w:pPr>
                            <w:r>
                              <w:rPr>
                                <w:color w:val="231F20"/>
                                <w:sz w:val="20"/>
                                <w:szCs w:val="20"/>
                                <w:lang w:val="en-CA"/>
                              </w:rPr>
                              <w:t>Accelerating decarbonization and modernization of Alberta’s electricity system</w:t>
                            </w:r>
                          </w:p>
                          <w:p w14:paraId="3210A2D5" w14:textId="4D114A0D" w:rsidR="008662E7" w:rsidRDefault="008662E7" w:rsidP="008662E7">
                            <w:pPr>
                              <w:pStyle w:val="ListParagraph"/>
                              <w:numPr>
                                <w:ilvl w:val="0"/>
                                <w:numId w:val="13"/>
                              </w:numPr>
                              <w:spacing w:before="4" w:line="280" w:lineRule="atLeast"/>
                              <w:rPr>
                                <w:color w:val="231F20"/>
                                <w:sz w:val="20"/>
                                <w:szCs w:val="20"/>
                                <w:lang w:val="en-CA"/>
                              </w:rPr>
                            </w:pPr>
                            <w:r>
                              <w:rPr>
                                <w:color w:val="231F20"/>
                                <w:sz w:val="20"/>
                                <w:szCs w:val="20"/>
                                <w:lang w:val="en-CA"/>
                              </w:rPr>
                              <w:t>Developing and implementing new solutions based on emerging policy windows</w:t>
                            </w:r>
                          </w:p>
                          <w:p w14:paraId="77A90928" w14:textId="63DBACBA" w:rsidR="008662E7" w:rsidRDefault="008662E7" w:rsidP="008662E7">
                            <w:pPr>
                              <w:pStyle w:val="ListParagraph"/>
                              <w:numPr>
                                <w:ilvl w:val="0"/>
                                <w:numId w:val="13"/>
                              </w:numPr>
                              <w:spacing w:before="4" w:line="280" w:lineRule="atLeast"/>
                              <w:rPr>
                                <w:color w:val="231F20"/>
                                <w:sz w:val="20"/>
                                <w:szCs w:val="20"/>
                                <w:lang w:val="en-CA"/>
                              </w:rPr>
                            </w:pPr>
                            <w:r>
                              <w:rPr>
                                <w:color w:val="231F20"/>
                                <w:sz w:val="20"/>
                                <w:szCs w:val="20"/>
                                <w:lang w:val="en-CA"/>
                              </w:rPr>
                              <w:t>Holistic solutions are being implemented based on diverse system perspectives and needs</w:t>
                            </w:r>
                          </w:p>
                          <w:p w14:paraId="7085AFC7" w14:textId="5C30FCF5" w:rsidR="008662E7" w:rsidRDefault="008662E7" w:rsidP="008662E7">
                            <w:pPr>
                              <w:pStyle w:val="ListParagraph"/>
                              <w:numPr>
                                <w:ilvl w:val="0"/>
                                <w:numId w:val="13"/>
                              </w:numPr>
                              <w:spacing w:before="4" w:line="280" w:lineRule="atLeast"/>
                              <w:rPr>
                                <w:color w:val="231F20"/>
                                <w:sz w:val="20"/>
                                <w:szCs w:val="20"/>
                                <w:lang w:val="en-CA"/>
                              </w:rPr>
                            </w:pPr>
                            <w:r>
                              <w:rPr>
                                <w:color w:val="231F20"/>
                                <w:sz w:val="20"/>
                                <w:szCs w:val="20"/>
                                <w:lang w:val="en-CA"/>
                              </w:rPr>
                              <w:t xml:space="preserve">Electricity system champions are influencing decisions aligned with </w:t>
                            </w:r>
                            <w:hyperlink r:id="rId25" w:history="1">
                              <w:r w:rsidRPr="008662E7">
                                <w:rPr>
                                  <w:rStyle w:val="Hyperlink"/>
                                  <w:sz w:val="20"/>
                                  <w:szCs w:val="20"/>
                                  <w:lang w:val="en-CA"/>
                                </w:rPr>
                                <w:t>AEF Vision</w:t>
                              </w:r>
                            </w:hyperlink>
                          </w:p>
                          <w:p w14:paraId="1FBD27F1" w14:textId="77777777" w:rsidR="008662E7" w:rsidRPr="008662E7" w:rsidRDefault="008662E7" w:rsidP="008662E7">
                            <w:pPr>
                              <w:pStyle w:val="ListParagraph"/>
                              <w:spacing w:before="4" w:line="280" w:lineRule="atLeast"/>
                              <w:ind w:left="990"/>
                              <w:rPr>
                                <w:color w:val="231F20"/>
                                <w:sz w:val="20"/>
                                <w:szCs w:val="20"/>
                                <w:lang w:val="en-CA"/>
                              </w:rPr>
                            </w:pPr>
                          </w:p>
                          <w:p w14:paraId="60B974D8" w14:textId="77777777" w:rsidR="008662E7" w:rsidRDefault="008662E7" w:rsidP="00D427CB">
                            <w:pPr>
                              <w:spacing w:before="4" w:line="280" w:lineRule="atLeast"/>
                              <w:ind w:left="270"/>
                              <w:rPr>
                                <w:color w:val="231F20"/>
                                <w:sz w:val="20"/>
                                <w:szCs w:val="20"/>
                                <w:lang w:val="en-CA"/>
                              </w:rPr>
                            </w:pPr>
                            <w:r>
                              <w:rPr>
                                <w:color w:val="231F20"/>
                                <w:sz w:val="20"/>
                                <w:szCs w:val="20"/>
                                <w:lang w:val="en-CA"/>
                              </w:rPr>
                              <w:t xml:space="preserve">Regional </w:t>
                            </w:r>
                            <w:r w:rsidR="00D427CB" w:rsidRPr="00D427CB">
                              <w:rPr>
                                <w:color w:val="231F20"/>
                                <w:sz w:val="20"/>
                                <w:szCs w:val="20"/>
                                <w:lang w:val="en-CA"/>
                              </w:rPr>
                              <w:t>Cleantech Opportunities:</w:t>
                            </w:r>
                            <w:r w:rsidR="009F1754">
                              <w:rPr>
                                <w:color w:val="231F20"/>
                                <w:sz w:val="20"/>
                                <w:szCs w:val="20"/>
                                <w:lang w:val="en-CA"/>
                              </w:rPr>
                              <w:t xml:space="preserve"> </w:t>
                            </w:r>
                          </w:p>
                          <w:p w14:paraId="24F6347A" w14:textId="04841F93" w:rsidR="00E57971" w:rsidRDefault="008662E7" w:rsidP="008662E7">
                            <w:pPr>
                              <w:pStyle w:val="ListParagraph"/>
                              <w:numPr>
                                <w:ilvl w:val="0"/>
                                <w:numId w:val="14"/>
                              </w:numPr>
                              <w:spacing w:before="4" w:line="280" w:lineRule="atLeast"/>
                              <w:rPr>
                                <w:color w:val="231F20"/>
                                <w:sz w:val="20"/>
                                <w:szCs w:val="20"/>
                                <w:lang w:val="en-CA"/>
                              </w:rPr>
                            </w:pPr>
                            <w:r>
                              <w:rPr>
                                <w:color w:val="231F20"/>
                                <w:sz w:val="20"/>
                                <w:szCs w:val="20"/>
                                <w:lang w:val="en-CA"/>
                              </w:rPr>
                              <w:t>1-3 prio</w:t>
                            </w:r>
                            <w:r w:rsidR="00C341C0">
                              <w:rPr>
                                <w:color w:val="231F20"/>
                                <w:sz w:val="20"/>
                                <w:szCs w:val="20"/>
                                <w:lang w:val="en-CA"/>
                              </w:rPr>
                              <w:t>r</w:t>
                            </w:r>
                            <w:r>
                              <w:rPr>
                                <w:color w:val="231F20"/>
                                <w:sz w:val="20"/>
                                <w:szCs w:val="20"/>
                                <w:lang w:val="en-CA"/>
                              </w:rPr>
                              <w:t>ity cleantech sectors i</w:t>
                            </w:r>
                            <w:r w:rsidR="00C341C0">
                              <w:rPr>
                                <w:color w:val="231F20"/>
                                <w:sz w:val="20"/>
                                <w:szCs w:val="20"/>
                                <w:lang w:val="en-CA"/>
                              </w:rPr>
                              <w:t>dentified within two regions in Alberta</w:t>
                            </w:r>
                          </w:p>
                          <w:p w14:paraId="23421F4E" w14:textId="514FED9E" w:rsidR="00C341C0" w:rsidRDefault="00F62FA8" w:rsidP="008662E7">
                            <w:pPr>
                              <w:pStyle w:val="ListParagraph"/>
                              <w:numPr>
                                <w:ilvl w:val="0"/>
                                <w:numId w:val="14"/>
                              </w:numPr>
                              <w:spacing w:before="4" w:line="280" w:lineRule="atLeast"/>
                              <w:rPr>
                                <w:color w:val="231F20"/>
                                <w:sz w:val="20"/>
                                <w:szCs w:val="20"/>
                                <w:lang w:val="en-CA"/>
                              </w:rPr>
                            </w:pPr>
                            <w:r>
                              <w:rPr>
                                <w:color w:val="231F20"/>
                                <w:sz w:val="20"/>
                                <w:szCs w:val="20"/>
                                <w:lang w:val="en-CA"/>
                              </w:rPr>
                              <w:t>Collaborative</w:t>
                            </w:r>
                            <w:r w:rsidR="00C341C0">
                              <w:rPr>
                                <w:color w:val="231F20"/>
                                <w:sz w:val="20"/>
                                <w:szCs w:val="20"/>
                                <w:lang w:val="en-CA"/>
                              </w:rPr>
                              <w:t xml:space="preserve"> projects in the two regions are attracting investments</w:t>
                            </w:r>
                          </w:p>
                          <w:p w14:paraId="76DEDCD3" w14:textId="7B473F76" w:rsidR="00C341C0" w:rsidRDefault="00C341C0" w:rsidP="008662E7">
                            <w:pPr>
                              <w:pStyle w:val="ListParagraph"/>
                              <w:numPr>
                                <w:ilvl w:val="0"/>
                                <w:numId w:val="14"/>
                              </w:numPr>
                              <w:spacing w:before="4" w:line="280" w:lineRule="atLeast"/>
                              <w:rPr>
                                <w:color w:val="231F20"/>
                                <w:sz w:val="20"/>
                                <w:szCs w:val="20"/>
                                <w:lang w:val="en-CA"/>
                              </w:rPr>
                            </w:pPr>
                            <w:r>
                              <w:rPr>
                                <w:color w:val="231F20"/>
                                <w:sz w:val="20"/>
                                <w:szCs w:val="20"/>
                                <w:lang w:val="en-CA"/>
                              </w:rPr>
                              <w:t>Regional stakeholders and rights holders have shared confidence in cleantech development processes</w:t>
                            </w:r>
                          </w:p>
                          <w:p w14:paraId="59C1A515" w14:textId="00721BE8" w:rsidR="00876DB4" w:rsidRPr="0055475E" w:rsidRDefault="00876DB4" w:rsidP="00916ECA">
                            <w:pPr>
                              <w:spacing w:before="4" w:line="280" w:lineRule="atLeast"/>
                              <w:ind w:left="270"/>
                              <w:rPr>
                                <w:rFonts w:asciiTheme="minorHAnsi" w:eastAsia="MS Mincho" w:hAnsiTheme="minorHAnsi" w:cstheme="minorHAnsi"/>
                                <w:color w:val="003A7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D2485" id="_x0000_s1042" type="#_x0000_t202" style="position:absolute;margin-left:18.4pt;margin-top:186.7pt;width:257.95pt;height:254.75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" strokecolor="white [3212]">
                <v:textbox inset="0,0,0,0">
                  <w:txbxContent>
                    <w:p w14:paraId="1607B7B1" w14:textId="4739E4D9" w:rsidR="00E55209" w:rsidRDefault="008662E7" w:rsidP="008662E7">
                      <w:pPr>
                        <w:spacing w:before="4" w:line="280" w:lineRule="atLeast"/>
                        <w:ind w:left="270"/>
                        <w:rPr>
                          <w:color w:val="231F20"/>
                          <w:sz w:val="20"/>
                          <w:szCs w:val="20"/>
                          <w:lang w:val="en-CA"/>
                        </w:rPr>
                      </w:pPr>
                      <w:r>
                        <w:rPr>
                          <w:color w:val="231F20"/>
                          <w:sz w:val="20"/>
                          <w:szCs w:val="20"/>
                          <w:lang w:val="en-CA"/>
                        </w:rPr>
                        <w:t>AEF</w:t>
                      </w:r>
                      <w:r w:rsidR="00916ECA" w:rsidRPr="00916ECA">
                        <w:rPr>
                          <w:color w:val="231F20"/>
                          <w:sz w:val="20"/>
                          <w:szCs w:val="20"/>
                          <w:lang w:val="en-CA"/>
                        </w:rPr>
                        <w:t>:</w:t>
                      </w:r>
                      <w:r w:rsidR="009F1754">
                        <w:rPr>
                          <w:color w:val="231F20"/>
                          <w:sz w:val="20"/>
                          <w:szCs w:val="20"/>
                          <w:lang w:val="en-CA"/>
                        </w:rPr>
                        <w:t xml:space="preserve"> </w:t>
                      </w:r>
                    </w:p>
                    <w:p w14:paraId="7B27501F" w14:textId="17D47821" w:rsidR="008662E7" w:rsidRDefault="008662E7" w:rsidP="008662E7">
                      <w:pPr>
                        <w:pStyle w:val="ListParagraph"/>
                        <w:numPr>
                          <w:ilvl w:val="0"/>
                          <w:numId w:val="13"/>
                        </w:numPr>
                        <w:spacing w:before="4" w:line="280" w:lineRule="atLeast"/>
                        <w:rPr>
                          <w:color w:val="231F20"/>
                          <w:sz w:val="20"/>
                          <w:szCs w:val="20"/>
                          <w:lang w:val="en-CA"/>
                        </w:rPr>
                      </w:pPr>
                      <w:r>
                        <w:rPr>
                          <w:color w:val="231F20"/>
                          <w:sz w:val="20"/>
                          <w:szCs w:val="20"/>
                          <w:lang w:val="en-CA"/>
                        </w:rPr>
                        <w:t>Accelerating decarbonization and modernization of Alberta’s electricity system</w:t>
                      </w:r>
                    </w:p>
                    <w:p w14:paraId="3210A2D5" w14:textId="4D114A0D" w:rsidR="008662E7" w:rsidRDefault="008662E7" w:rsidP="008662E7">
                      <w:pPr>
                        <w:pStyle w:val="ListParagraph"/>
                        <w:numPr>
                          <w:ilvl w:val="0"/>
                          <w:numId w:val="13"/>
                        </w:numPr>
                        <w:spacing w:before="4" w:line="280" w:lineRule="atLeast"/>
                        <w:rPr>
                          <w:color w:val="231F20"/>
                          <w:sz w:val="20"/>
                          <w:szCs w:val="20"/>
                          <w:lang w:val="en-CA"/>
                        </w:rPr>
                      </w:pPr>
                      <w:r>
                        <w:rPr>
                          <w:color w:val="231F20"/>
                          <w:sz w:val="20"/>
                          <w:szCs w:val="20"/>
                          <w:lang w:val="en-CA"/>
                        </w:rPr>
                        <w:t>Developing and implementing new solutions based on emerging policy windows</w:t>
                      </w:r>
                    </w:p>
                    <w:p w14:paraId="77A90928" w14:textId="63DBACBA" w:rsidR="008662E7" w:rsidRDefault="008662E7" w:rsidP="008662E7">
                      <w:pPr>
                        <w:pStyle w:val="ListParagraph"/>
                        <w:numPr>
                          <w:ilvl w:val="0"/>
                          <w:numId w:val="13"/>
                        </w:numPr>
                        <w:spacing w:before="4" w:line="280" w:lineRule="atLeast"/>
                        <w:rPr>
                          <w:color w:val="231F20"/>
                          <w:sz w:val="20"/>
                          <w:szCs w:val="20"/>
                          <w:lang w:val="en-CA"/>
                        </w:rPr>
                      </w:pPr>
                      <w:r>
                        <w:rPr>
                          <w:color w:val="231F20"/>
                          <w:sz w:val="20"/>
                          <w:szCs w:val="20"/>
                          <w:lang w:val="en-CA"/>
                        </w:rPr>
                        <w:t>Holistic solutions are being implemented based on diverse system perspectives and needs</w:t>
                      </w:r>
                    </w:p>
                    <w:p w14:paraId="7085AFC7" w14:textId="5C30FCF5" w:rsidR="008662E7" w:rsidRDefault="008662E7" w:rsidP="008662E7">
                      <w:pPr>
                        <w:pStyle w:val="ListParagraph"/>
                        <w:numPr>
                          <w:ilvl w:val="0"/>
                          <w:numId w:val="13"/>
                        </w:numPr>
                        <w:spacing w:before="4" w:line="280" w:lineRule="atLeast"/>
                        <w:rPr>
                          <w:color w:val="231F20"/>
                          <w:sz w:val="20"/>
                          <w:szCs w:val="20"/>
                          <w:lang w:val="en-CA"/>
                        </w:rPr>
                      </w:pPr>
                      <w:r>
                        <w:rPr>
                          <w:color w:val="231F20"/>
                          <w:sz w:val="20"/>
                          <w:szCs w:val="20"/>
                          <w:lang w:val="en-CA"/>
                        </w:rPr>
                        <w:t xml:space="preserve">Electricity system champions are influencing decisions aligned with </w:t>
                      </w:r>
                      <w:hyperlink r:id="rId26" w:history="1">
                        <w:r w:rsidRPr="008662E7">
                          <w:rPr>
                            <w:rStyle w:val="Hyperlink"/>
                            <w:sz w:val="20"/>
                            <w:szCs w:val="20"/>
                            <w:lang w:val="en-CA"/>
                          </w:rPr>
                          <w:t>AEF Vision</w:t>
                        </w:r>
                      </w:hyperlink>
                    </w:p>
                    <w:p w14:paraId="1FBD27F1" w14:textId="77777777" w:rsidR="008662E7" w:rsidRPr="008662E7" w:rsidRDefault="008662E7" w:rsidP="008662E7">
                      <w:pPr>
                        <w:pStyle w:val="ListParagraph"/>
                        <w:spacing w:before="4" w:line="280" w:lineRule="atLeast"/>
                        <w:ind w:left="990"/>
                        <w:rPr>
                          <w:color w:val="231F20"/>
                          <w:sz w:val="20"/>
                          <w:szCs w:val="20"/>
                          <w:lang w:val="en-CA"/>
                        </w:rPr>
                      </w:pPr>
                    </w:p>
                    <w:p w14:paraId="60B974D8" w14:textId="77777777" w:rsidR="008662E7" w:rsidRDefault="008662E7" w:rsidP="00D427CB">
                      <w:pPr>
                        <w:spacing w:before="4" w:line="280" w:lineRule="atLeast"/>
                        <w:ind w:left="270"/>
                        <w:rPr>
                          <w:color w:val="231F20"/>
                          <w:sz w:val="20"/>
                          <w:szCs w:val="20"/>
                          <w:lang w:val="en-CA"/>
                        </w:rPr>
                      </w:pPr>
                      <w:r>
                        <w:rPr>
                          <w:color w:val="231F20"/>
                          <w:sz w:val="20"/>
                          <w:szCs w:val="20"/>
                          <w:lang w:val="en-CA"/>
                        </w:rPr>
                        <w:t xml:space="preserve">Regional </w:t>
                      </w:r>
                      <w:r w:rsidR="00D427CB" w:rsidRPr="00D427CB">
                        <w:rPr>
                          <w:color w:val="231F20"/>
                          <w:sz w:val="20"/>
                          <w:szCs w:val="20"/>
                          <w:lang w:val="en-CA"/>
                        </w:rPr>
                        <w:t>Cleantech Opportunities:</w:t>
                      </w:r>
                      <w:r w:rsidR="009F1754">
                        <w:rPr>
                          <w:color w:val="231F20"/>
                          <w:sz w:val="20"/>
                          <w:szCs w:val="20"/>
                          <w:lang w:val="en-CA"/>
                        </w:rPr>
                        <w:t xml:space="preserve"> </w:t>
                      </w:r>
                    </w:p>
                    <w:p w14:paraId="24F6347A" w14:textId="04841F93" w:rsidR="00E57971" w:rsidRDefault="008662E7" w:rsidP="008662E7">
                      <w:pPr>
                        <w:pStyle w:val="ListParagraph"/>
                        <w:numPr>
                          <w:ilvl w:val="0"/>
                          <w:numId w:val="14"/>
                        </w:numPr>
                        <w:spacing w:before="4" w:line="280" w:lineRule="atLeast"/>
                        <w:rPr>
                          <w:color w:val="231F20"/>
                          <w:sz w:val="20"/>
                          <w:szCs w:val="20"/>
                          <w:lang w:val="en-CA"/>
                        </w:rPr>
                      </w:pPr>
                      <w:r>
                        <w:rPr>
                          <w:color w:val="231F20"/>
                          <w:sz w:val="20"/>
                          <w:szCs w:val="20"/>
                          <w:lang w:val="en-CA"/>
                        </w:rPr>
                        <w:t>1-3 prio</w:t>
                      </w:r>
                      <w:r w:rsidR="00C341C0">
                        <w:rPr>
                          <w:color w:val="231F20"/>
                          <w:sz w:val="20"/>
                          <w:szCs w:val="20"/>
                          <w:lang w:val="en-CA"/>
                        </w:rPr>
                        <w:t>r</w:t>
                      </w:r>
                      <w:r>
                        <w:rPr>
                          <w:color w:val="231F20"/>
                          <w:sz w:val="20"/>
                          <w:szCs w:val="20"/>
                          <w:lang w:val="en-CA"/>
                        </w:rPr>
                        <w:t>ity cleantech sectors i</w:t>
                      </w:r>
                      <w:r w:rsidR="00C341C0">
                        <w:rPr>
                          <w:color w:val="231F20"/>
                          <w:sz w:val="20"/>
                          <w:szCs w:val="20"/>
                          <w:lang w:val="en-CA"/>
                        </w:rPr>
                        <w:t>dentified within two regions in Alberta</w:t>
                      </w:r>
                    </w:p>
                    <w:p w14:paraId="23421F4E" w14:textId="514FED9E" w:rsidR="00C341C0" w:rsidRDefault="00F62FA8" w:rsidP="008662E7">
                      <w:pPr>
                        <w:pStyle w:val="ListParagraph"/>
                        <w:numPr>
                          <w:ilvl w:val="0"/>
                          <w:numId w:val="14"/>
                        </w:numPr>
                        <w:spacing w:before="4" w:line="280" w:lineRule="atLeast"/>
                        <w:rPr>
                          <w:color w:val="231F20"/>
                          <w:sz w:val="20"/>
                          <w:szCs w:val="20"/>
                          <w:lang w:val="en-CA"/>
                        </w:rPr>
                      </w:pPr>
                      <w:r>
                        <w:rPr>
                          <w:color w:val="231F20"/>
                          <w:sz w:val="20"/>
                          <w:szCs w:val="20"/>
                          <w:lang w:val="en-CA"/>
                        </w:rPr>
                        <w:t>Collaborative</w:t>
                      </w:r>
                      <w:r w:rsidR="00C341C0">
                        <w:rPr>
                          <w:color w:val="231F20"/>
                          <w:sz w:val="20"/>
                          <w:szCs w:val="20"/>
                          <w:lang w:val="en-CA"/>
                        </w:rPr>
                        <w:t xml:space="preserve"> projects in the two regions are attracting investments</w:t>
                      </w:r>
                    </w:p>
                    <w:p w14:paraId="76DEDCD3" w14:textId="7B473F76" w:rsidR="00C341C0" w:rsidRDefault="00C341C0" w:rsidP="008662E7">
                      <w:pPr>
                        <w:pStyle w:val="ListParagraph"/>
                        <w:numPr>
                          <w:ilvl w:val="0"/>
                          <w:numId w:val="14"/>
                        </w:numPr>
                        <w:spacing w:before="4" w:line="280" w:lineRule="atLeast"/>
                        <w:rPr>
                          <w:color w:val="231F20"/>
                          <w:sz w:val="20"/>
                          <w:szCs w:val="20"/>
                          <w:lang w:val="en-CA"/>
                        </w:rPr>
                      </w:pPr>
                      <w:r>
                        <w:rPr>
                          <w:color w:val="231F20"/>
                          <w:sz w:val="20"/>
                          <w:szCs w:val="20"/>
                          <w:lang w:val="en-CA"/>
                        </w:rPr>
                        <w:t>Regional stakeholders and rights holders have shared confidence in cleantech development processes</w:t>
                      </w:r>
                    </w:p>
                    <w:p w14:paraId="59C1A515" w14:textId="00721BE8" w:rsidR="00876DB4" w:rsidRPr="0055475E" w:rsidRDefault="00876DB4" w:rsidP="00916ECA">
                      <w:pPr>
                        <w:spacing w:before="4" w:line="280" w:lineRule="atLeast"/>
                        <w:ind w:left="270"/>
                        <w:rPr>
                          <w:rFonts w:asciiTheme="minorHAnsi" w:eastAsia="MS Mincho" w:hAnsiTheme="minorHAnsi" w:cstheme="minorHAnsi"/>
                          <w:color w:val="003A70"/>
                        </w:rPr>
                      </w:pPr>
                    </w:p>
                  </w:txbxContent>
                </v:textbox>
                <w10:wrap type="square" anchorx="page" anchory="page"/>
              </v:shape>
            </w:pict>
          </mc:Fallback>
        </mc:AlternateContent>
      </w:r>
      <w:r w:rsidR="005B09B5" w:rsidRPr="00FE6FAF">
        <w:rPr>
          <w:noProof/>
          <w:sz w:val="2"/>
          <w:szCs w:val="2"/>
        </w:rPr>
        <w:drawing>
          <wp:anchor distT="0" distB="0" distL="0" distR="0" simplePos="0" relativeHeight="251666432" behindDoc="1" locked="0" layoutInCell="1" allowOverlap="1" wp14:anchorId="40CF4DB0" wp14:editId="16B7A4E9">
            <wp:simplePos x="0" y="0"/>
            <wp:positionH relativeFrom="page">
              <wp:posOffset>5457190</wp:posOffset>
            </wp:positionH>
            <wp:positionV relativeFrom="page">
              <wp:posOffset>6838315</wp:posOffset>
            </wp:positionV>
            <wp:extent cx="503555" cy="503555"/>
            <wp:effectExtent l="0" t="0" r="0" b="0"/>
            <wp:wrapNone/>
            <wp:docPr id="1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14:sizeRelH relativeFrom="margin">
              <wp14:pctWidth>0</wp14:pctWidth>
            </wp14:sizeRelH>
            <wp14:sizeRelV relativeFrom="margin">
              <wp14:pctHeight>0</wp14:pctHeight>
            </wp14:sizeRelV>
          </wp:anchor>
        </w:drawing>
      </w:r>
      <w:r w:rsidR="005B09B5" w:rsidRPr="00FE6FAF">
        <w:rPr>
          <w:noProof/>
          <w:sz w:val="2"/>
          <w:szCs w:val="2"/>
        </w:rPr>
        <w:drawing>
          <wp:anchor distT="0" distB="0" distL="0" distR="0" simplePos="0" relativeHeight="251680768" behindDoc="1" locked="0" layoutInCell="1" allowOverlap="1" wp14:anchorId="3B1EB34D" wp14:editId="7708C46F">
            <wp:simplePos x="0" y="0"/>
            <wp:positionH relativeFrom="page">
              <wp:posOffset>3808095</wp:posOffset>
            </wp:positionH>
            <wp:positionV relativeFrom="page">
              <wp:posOffset>6824980</wp:posOffset>
            </wp:positionV>
            <wp:extent cx="503555" cy="503555"/>
            <wp:effectExtent l="0" t="0" r="0" b="0"/>
            <wp:wrapNone/>
            <wp:docPr id="140" name="image11.png" descr="A blue circle with a white arrow and a cloud with bub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1.png" descr="A blue circle with a white arrow and a cloud with bubbles&#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14:sizeRelH relativeFrom="margin">
              <wp14:pctWidth>0</wp14:pctWidth>
            </wp14:sizeRelH>
            <wp14:sizeRelV relativeFrom="margin">
              <wp14:pctHeight>0</wp14:pctHeight>
            </wp14:sizeRelV>
          </wp:anchor>
        </w:drawing>
      </w:r>
      <w:r w:rsidR="005B09B5" w:rsidRPr="00FE6FAF">
        <w:rPr>
          <w:noProof/>
          <w:sz w:val="2"/>
          <w:szCs w:val="2"/>
        </w:rPr>
        <w:drawing>
          <wp:anchor distT="0" distB="0" distL="0" distR="0" simplePos="0" relativeHeight="251662336" behindDoc="1" locked="0" layoutInCell="1" allowOverlap="1" wp14:anchorId="5B0094BC" wp14:editId="59E3B68E">
            <wp:simplePos x="0" y="0"/>
            <wp:positionH relativeFrom="page">
              <wp:posOffset>1934845</wp:posOffset>
            </wp:positionH>
            <wp:positionV relativeFrom="page">
              <wp:posOffset>6826250</wp:posOffset>
            </wp:positionV>
            <wp:extent cx="503555" cy="503555"/>
            <wp:effectExtent l="0" t="0" r="0" b="0"/>
            <wp:wrapNone/>
            <wp:docPr id="1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14:sizeRelH relativeFrom="margin">
              <wp14:pctWidth>0</wp14:pctWidth>
            </wp14:sizeRelH>
            <wp14:sizeRelV relativeFrom="margin">
              <wp14:pctHeight>0</wp14:pctHeight>
            </wp14:sizeRelV>
          </wp:anchor>
        </w:drawing>
      </w:r>
      <w:r w:rsidR="005B09B5" w:rsidRPr="00FE6FAF">
        <w:rPr>
          <w:noProof/>
          <w:sz w:val="2"/>
          <w:szCs w:val="2"/>
        </w:rPr>
        <mc:AlternateContent>
          <mc:Choice Requires="wps">
            <w:drawing>
              <wp:anchor distT="0" distB="0" distL="114300" distR="114300" simplePos="0" relativeHeight="251650048" behindDoc="1" locked="0" layoutInCell="1" allowOverlap="1" wp14:anchorId="5284B56B" wp14:editId="23377B94">
                <wp:simplePos x="0" y="0"/>
                <wp:positionH relativeFrom="page">
                  <wp:posOffset>5901690</wp:posOffset>
                </wp:positionH>
                <wp:positionV relativeFrom="page">
                  <wp:posOffset>6320155</wp:posOffset>
                </wp:positionV>
                <wp:extent cx="1148080" cy="460375"/>
                <wp:effectExtent l="0" t="0" r="13970" b="15875"/>
                <wp:wrapNone/>
                <wp:docPr id="12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8080"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422B8" w14:textId="7282F8C1" w:rsidR="00FE6FAF" w:rsidRPr="00BB4235" w:rsidRDefault="0088302F" w:rsidP="00B17D20">
                            <w:pPr>
                              <w:spacing w:before="90" w:line="273" w:lineRule="auto"/>
                              <w:jc w:val="center"/>
                              <w:rPr>
                                <w:rFonts w:ascii="ApexSansBoldT"/>
                                <w:b/>
                                <w:sz w:val="24"/>
                                <w:szCs w:val="24"/>
                                <w:lang w:val="en-CA"/>
                              </w:rPr>
                            </w:pPr>
                            <w:r>
                              <w:rPr>
                                <w:rFonts w:ascii="ApexSansBoldT"/>
                                <w:b/>
                                <w:color w:val="81BB27"/>
                                <w:sz w:val="24"/>
                                <w:szCs w:val="24"/>
                                <w:lang w:val="en-CA"/>
                              </w:rPr>
                              <w:t>Enable</w:t>
                            </w:r>
                            <w:r w:rsidR="00FE6FAF" w:rsidRPr="0088302F">
                              <w:rPr>
                                <w:rFonts w:ascii="ApexSansBoldT"/>
                                <w:b/>
                                <w:color w:val="81BB27"/>
                                <w:sz w:val="24"/>
                                <w:szCs w:val="24"/>
                                <w:lang w:val="en-CA"/>
                              </w:rPr>
                              <w:t xml:space="preserve"> </w:t>
                            </w:r>
                            <w:r w:rsidR="00956644" w:rsidRPr="0088302F">
                              <w:rPr>
                                <w:rFonts w:ascii="ApexSansBoldT"/>
                                <w:b/>
                                <w:color w:val="81BB27"/>
                                <w:sz w:val="24"/>
                                <w:szCs w:val="24"/>
                                <w:lang w:val="en-CA"/>
                              </w:rPr>
                              <w:br/>
                            </w:r>
                            <w:r w:rsidR="00FE6FAF" w:rsidRPr="0088302F">
                              <w:rPr>
                                <w:rFonts w:ascii="ApexSansBoldT"/>
                                <w:b/>
                                <w:color w:val="81BB27"/>
                                <w:sz w:val="24"/>
                                <w:szCs w:val="24"/>
                                <w:lang w:val="en-CA"/>
                              </w:rPr>
                              <w:t>Future Jobs</w:t>
                            </w:r>
                          </w:p>
                          <w:p w14:paraId="5304DA77" w14:textId="77777777" w:rsidR="00FE6FAF" w:rsidRPr="00BB4235" w:rsidRDefault="00FE6FAF" w:rsidP="00FE6FAF">
                            <w:pPr>
                              <w:spacing w:before="90" w:line="273" w:lineRule="auto"/>
                              <w:ind w:firstLine="97"/>
                              <w:jc w:val="center"/>
                              <w:rPr>
                                <w:rFonts w:ascii="ApexSansBoldT"/>
                                <w:b/>
                                <w:sz w:val="24"/>
                                <w:szCs w:val="24"/>
                                <w:lang w:val="en-C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4B56B" id="_x0000_s1043" type="#_x0000_t202" style="position:absolute;margin-left:464.7pt;margin-top:497.65pt;width:90.4pt;height:36.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" filled="f" stroked="f">
                <v:path arrowok="t"/>
                <v:textbox inset="0,0,0,0">
                  <w:txbxContent>
                    <w:p w14:paraId="499422B8" w14:textId="7282F8C1" w:rsidR="00FE6FAF" w:rsidRPr="00BB4235" w:rsidRDefault="0088302F" w:rsidP="00B17D20">
                      <w:pPr>
                        <w:spacing w:before="90" w:line="273" w:lineRule="auto"/>
                        <w:jc w:val="center"/>
                        <w:rPr>
                          <w:rFonts w:ascii="ApexSansBoldT"/>
                          <w:b/>
                          <w:sz w:val="24"/>
                          <w:szCs w:val="24"/>
                          <w:lang w:val="en-CA"/>
                        </w:rPr>
                      </w:pPr>
                      <w:r>
                        <w:rPr>
                          <w:rFonts w:ascii="ApexSansBoldT"/>
                          <w:b/>
                          <w:color w:val="81BB27"/>
                          <w:sz w:val="24"/>
                          <w:szCs w:val="24"/>
                          <w:lang w:val="en-CA"/>
                        </w:rPr>
                        <w:t>Enable</w:t>
                      </w:r>
                      <w:r w:rsidR="00FE6FAF" w:rsidRPr="0088302F">
                        <w:rPr>
                          <w:rFonts w:ascii="ApexSansBoldT"/>
                          <w:b/>
                          <w:color w:val="81BB27"/>
                          <w:sz w:val="24"/>
                          <w:szCs w:val="24"/>
                          <w:lang w:val="en-CA"/>
                        </w:rPr>
                        <w:t xml:space="preserve"> </w:t>
                      </w:r>
                      <w:r w:rsidR="00956644" w:rsidRPr="0088302F">
                        <w:rPr>
                          <w:rFonts w:ascii="ApexSansBoldT"/>
                          <w:b/>
                          <w:color w:val="81BB27"/>
                          <w:sz w:val="24"/>
                          <w:szCs w:val="24"/>
                          <w:lang w:val="en-CA"/>
                        </w:rPr>
                        <w:br/>
                      </w:r>
                      <w:r w:rsidR="00FE6FAF" w:rsidRPr="0088302F">
                        <w:rPr>
                          <w:rFonts w:ascii="ApexSansBoldT"/>
                          <w:b/>
                          <w:color w:val="81BB27"/>
                          <w:sz w:val="24"/>
                          <w:szCs w:val="24"/>
                          <w:lang w:val="en-CA"/>
                        </w:rPr>
                        <w:t>Future Jobs</w:t>
                      </w:r>
                    </w:p>
                    <w:p w14:paraId="5304DA77" w14:textId="77777777" w:rsidR="00FE6FAF" w:rsidRPr="00BB4235" w:rsidRDefault="00FE6FAF" w:rsidP="00FE6FAF">
                      <w:pPr>
                        <w:spacing w:before="90" w:line="273" w:lineRule="auto"/>
                        <w:ind w:firstLine="97"/>
                        <w:jc w:val="center"/>
                        <w:rPr>
                          <w:rFonts w:ascii="ApexSansBoldT"/>
                          <w:b/>
                          <w:sz w:val="24"/>
                          <w:szCs w:val="24"/>
                          <w:lang w:val="en-CA"/>
                        </w:rPr>
                      </w:pPr>
                    </w:p>
                  </w:txbxContent>
                </v:textbox>
                <w10:wrap anchorx="page" anchory="page"/>
              </v:shape>
            </w:pict>
          </mc:Fallback>
        </mc:AlternateContent>
      </w:r>
      <w:r w:rsidR="005B09B5" w:rsidRPr="00FE6FAF">
        <w:rPr>
          <w:noProof/>
          <w:sz w:val="2"/>
          <w:szCs w:val="2"/>
        </w:rPr>
        <mc:AlternateContent>
          <mc:Choice Requires="wps">
            <w:drawing>
              <wp:anchor distT="0" distB="0" distL="114300" distR="114300" simplePos="0" relativeHeight="251645952" behindDoc="1" locked="0" layoutInCell="1" allowOverlap="1" wp14:anchorId="2EB47204" wp14:editId="228C9052">
                <wp:simplePos x="0" y="0"/>
                <wp:positionH relativeFrom="margin">
                  <wp:posOffset>3843655</wp:posOffset>
                </wp:positionH>
                <wp:positionV relativeFrom="page">
                  <wp:posOffset>6320790</wp:posOffset>
                </wp:positionV>
                <wp:extent cx="1148080" cy="460375"/>
                <wp:effectExtent l="0" t="0" r="13970" b="15875"/>
                <wp:wrapNone/>
                <wp:docPr id="12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8080"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61798" w14:textId="63E4D9FE" w:rsidR="00FE6FAF" w:rsidRPr="00BB4235" w:rsidRDefault="0088302F" w:rsidP="00B17D20">
                            <w:pPr>
                              <w:spacing w:before="90" w:line="273" w:lineRule="auto"/>
                              <w:jc w:val="center"/>
                              <w:rPr>
                                <w:rFonts w:ascii="ApexSansBoldT"/>
                                <w:b/>
                                <w:sz w:val="24"/>
                                <w:szCs w:val="24"/>
                                <w:lang w:val="en-CA"/>
                              </w:rPr>
                            </w:pPr>
                            <w:r>
                              <w:rPr>
                                <w:rFonts w:ascii="ApexSansBoldT"/>
                                <w:b/>
                                <w:color w:val="81BB27"/>
                                <w:sz w:val="24"/>
                                <w:szCs w:val="24"/>
                                <w:lang w:val="en-CA"/>
                              </w:rPr>
                              <w:t>5</w:t>
                            </w:r>
                            <w:r w:rsidR="00E00F14" w:rsidRPr="0088302F">
                              <w:rPr>
                                <w:rFonts w:ascii="ApexSansBoldT"/>
                                <w:b/>
                                <w:color w:val="FF0000"/>
                                <w:sz w:val="24"/>
                                <w:szCs w:val="24"/>
                                <w:lang w:val="en-CA"/>
                              </w:rPr>
                              <w:t xml:space="preserve"> </w:t>
                            </w:r>
                            <w:r w:rsidR="00FE6FAF" w:rsidRPr="0088302F">
                              <w:rPr>
                                <w:rFonts w:ascii="ApexSansBoldT"/>
                                <w:b/>
                                <w:color w:val="81BB27"/>
                                <w:sz w:val="24"/>
                                <w:szCs w:val="24"/>
                                <w:lang w:val="en-CA"/>
                              </w:rPr>
                              <w:t>Project Jobs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47204" id="_x0000_s1044" type="#_x0000_t202" style="position:absolute;margin-left:302.65pt;margin-top:497.7pt;width:90.4pt;height:36.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" filled="f" stroked="f">
                <v:path arrowok="t"/>
                <v:textbox inset="0,0,0,0">
                  <w:txbxContent>
                    <w:p w14:paraId="6B161798" w14:textId="63E4D9FE" w:rsidR="00FE6FAF" w:rsidRPr="00BB4235" w:rsidRDefault="0088302F" w:rsidP="00B17D20">
                      <w:pPr>
                        <w:spacing w:before="90" w:line="273" w:lineRule="auto"/>
                        <w:jc w:val="center"/>
                        <w:rPr>
                          <w:rFonts w:ascii="ApexSansBoldT"/>
                          <w:b/>
                          <w:sz w:val="24"/>
                          <w:szCs w:val="24"/>
                          <w:lang w:val="en-CA"/>
                        </w:rPr>
                      </w:pPr>
                      <w:r>
                        <w:rPr>
                          <w:rFonts w:ascii="ApexSansBoldT"/>
                          <w:b/>
                          <w:color w:val="81BB27"/>
                          <w:sz w:val="24"/>
                          <w:szCs w:val="24"/>
                          <w:lang w:val="en-CA"/>
                        </w:rPr>
                        <w:t>5</w:t>
                      </w:r>
                      <w:r w:rsidR="00E00F14" w:rsidRPr="0088302F">
                        <w:rPr>
                          <w:rFonts w:ascii="ApexSansBoldT"/>
                          <w:b/>
                          <w:color w:val="FF0000"/>
                          <w:sz w:val="24"/>
                          <w:szCs w:val="24"/>
                          <w:lang w:val="en-CA"/>
                        </w:rPr>
                        <w:t xml:space="preserve"> </w:t>
                      </w:r>
                      <w:r w:rsidR="00FE6FAF" w:rsidRPr="0088302F">
                        <w:rPr>
                          <w:rFonts w:ascii="ApexSansBoldT"/>
                          <w:b/>
                          <w:color w:val="81BB27"/>
                          <w:sz w:val="24"/>
                          <w:szCs w:val="24"/>
                          <w:lang w:val="en-CA"/>
                        </w:rPr>
                        <w:t>Project Jobs</w:t>
                      </w:r>
                    </w:p>
                  </w:txbxContent>
                </v:textbox>
                <w10:wrap anchorx="margin" anchory="page"/>
              </v:shape>
            </w:pict>
          </mc:Fallback>
        </mc:AlternateContent>
      </w:r>
      <w:r w:rsidR="005B09B5" w:rsidRPr="00FE6FAF">
        <w:rPr>
          <w:noProof/>
          <w:sz w:val="2"/>
          <w:szCs w:val="2"/>
        </w:rPr>
        <mc:AlternateContent>
          <mc:Choice Requires="wps">
            <w:drawing>
              <wp:anchor distT="0" distB="0" distL="114300" distR="114300" simplePos="0" relativeHeight="251678720" behindDoc="1" locked="0" layoutInCell="1" allowOverlap="1" wp14:anchorId="068FD6CC" wp14:editId="05894C12">
                <wp:simplePos x="0" y="0"/>
                <wp:positionH relativeFrom="margin">
                  <wp:posOffset>2078990</wp:posOffset>
                </wp:positionH>
                <wp:positionV relativeFrom="page">
                  <wp:posOffset>6315710</wp:posOffset>
                </wp:positionV>
                <wp:extent cx="1148080" cy="483870"/>
                <wp:effectExtent l="0" t="0" r="13970" b="11430"/>
                <wp:wrapNone/>
                <wp:docPr id="87942926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808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33741" w14:textId="51C85F44" w:rsidR="00F20336" w:rsidRPr="00BB4235" w:rsidRDefault="0088302F" w:rsidP="00F20336">
                            <w:pPr>
                              <w:spacing w:before="90" w:line="273" w:lineRule="auto"/>
                              <w:jc w:val="center"/>
                              <w:rPr>
                                <w:rFonts w:ascii="ApexSansBoldT"/>
                                <w:b/>
                                <w:sz w:val="24"/>
                                <w:szCs w:val="24"/>
                                <w:lang w:val="en-CA"/>
                              </w:rPr>
                            </w:pPr>
                            <w:r>
                              <w:rPr>
                                <w:rFonts w:ascii="ApexSansBoldT"/>
                                <w:b/>
                                <w:color w:val="81BB27"/>
                                <w:sz w:val="24"/>
                                <w:szCs w:val="24"/>
                                <w:lang w:val="en-CA"/>
                              </w:rPr>
                              <w:t>1</w:t>
                            </w:r>
                            <w:r w:rsidR="009A771D" w:rsidRPr="0088302F">
                              <w:rPr>
                                <w:rFonts w:ascii="ApexSansBoldT"/>
                                <w:b/>
                                <w:color w:val="81BB27"/>
                                <w:sz w:val="24"/>
                                <w:szCs w:val="24"/>
                                <w:lang w:val="en-CA"/>
                              </w:rPr>
                              <w:t xml:space="preserve"> Students Trained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FD6CC" id="_x0000_s1045" type="#_x0000_t202" style="position:absolute;margin-left:163.7pt;margin-top:497.3pt;width:90.4pt;height:38.1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" filled="f" stroked="f">
                <v:path arrowok="t"/>
                <v:textbox inset="0,0,0,0">
                  <w:txbxContent>
                    <w:p w14:paraId="16833741" w14:textId="51C85F44" w:rsidR="00F20336" w:rsidRPr="00BB4235" w:rsidRDefault="0088302F" w:rsidP="00F20336">
                      <w:pPr>
                        <w:spacing w:before="90" w:line="273" w:lineRule="auto"/>
                        <w:jc w:val="center"/>
                        <w:rPr>
                          <w:rFonts w:ascii="ApexSansBoldT"/>
                          <w:b/>
                          <w:sz w:val="24"/>
                          <w:szCs w:val="24"/>
                          <w:lang w:val="en-CA"/>
                        </w:rPr>
                      </w:pPr>
                      <w:r>
                        <w:rPr>
                          <w:rFonts w:ascii="ApexSansBoldT"/>
                          <w:b/>
                          <w:color w:val="81BB27"/>
                          <w:sz w:val="24"/>
                          <w:szCs w:val="24"/>
                          <w:lang w:val="en-CA"/>
                        </w:rPr>
                        <w:t>1</w:t>
                      </w:r>
                      <w:r w:rsidR="009A771D" w:rsidRPr="0088302F">
                        <w:rPr>
                          <w:rFonts w:ascii="ApexSansBoldT"/>
                          <w:b/>
                          <w:color w:val="81BB27"/>
                          <w:sz w:val="24"/>
                          <w:szCs w:val="24"/>
                          <w:lang w:val="en-CA"/>
                        </w:rPr>
                        <w:t xml:space="preserve"> Students Trained</w:t>
                      </w:r>
                    </w:p>
                  </w:txbxContent>
                </v:textbox>
                <w10:wrap anchorx="margin" anchory="page"/>
              </v:shape>
            </w:pict>
          </mc:Fallback>
        </mc:AlternateContent>
      </w:r>
      <w:r w:rsidR="005B09B5" w:rsidRPr="00FE6FAF">
        <w:rPr>
          <w:noProof/>
          <w:sz w:val="2"/>
          <w:szCs w:val="2"/>
        </w:rPr>
        <w:drawing>
          <wp:anchor distT="0" distB="0" distL="0" distR="0" simplePos="0" relativeHeight="251643904" behindDoc="1" locked="0" layoutInCell="1" allowOverlap="1" wp14:anchorId="18632D3F" wp14:editId="529D830A">
            <wp:simplePos x="0" y="0"/>
            <wp:positionH relativeFrom="page">
              <wp:posOffset>1292225</wp:posOffset>
            </wp:positionH>
            <wp:positionV relativeFrom="page">
              <wp:posOffset>5731510</wp:posOffset>
            </wp:positionV>
            <wp:extent cx="503555" cy="503555"/>
            <wp:effectExtent l="0" t="0" r="0" b="0"/>
            <wp:wrapNone/>
            <wp:docPr id="1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14:sizeRelH relativeFrom="margin">
              <wp14:pctWidth>0</wp14:pctWidth>
            </wp14:sizeRelH>
            <wp14:sizeRelV relativeFrom="margin">
              <wp14:pctHeight>0</wp14:pctHeight>
            </wp14:sizeRelV>
          </wp:anchor>
        </w:drawing>
      </w:r>
      <w:r w:rsidR="00B805AB" w:rsidRPr="00DB7313">
        <w:rPr>
          <w:noProof/>
          <w:sz w:val="2"/>
          <w:szCs w:val="2"/>
        </w:rPr>
        <w:drawing>
          <wp:anchor distT="0" distB="0" distL="114300" distR="114300" simplePos="0" relativeHeight="251658240" behindDoc="0" locked="0" layoutInCell="1" allowOverlap="1" wp14:anchorId="49681FDD" wp14:editId="5660A7BD">
            <wp:simplePos x="0" y="0"/>
            <wp:positionH relativeFrom="page">
              <wp:posOffset>465455</wp:posOffset>
            </wp:positionH>
            <wp:positionV relativeFrom="paragraph">
              <wp:posOffset>191135</wp:posOffset>
            </wp:positionV>
            <wp:extent cx="3023870" cy="395605"/>
            <wp:effectExtent l="0" t="0" r="5080" b="4445"/>
            <wp:wrapNone/>
            <wp:docPr id="20"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Picture 75"/>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23870" cy="395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773A" w:rsidRPr="00FE6FAF">
        <w:rPr>
          <w:noProof/>
          <w:sz w:val="2"/>
          <w:szCs w:val="2"/>
        </w:rPr>
        <w:drawing>
          <wp:anchor distT="0" distB="0" distL="0" distR="0" simplePos="0" relativeHeight="251654144" behindDoc="1" locked="0" layoutInCell="1" allowOverlap="1" wp14:anchorId="0F66B360" wp14:editId="23F8292F">
            <wp:simplePos x="0" y="0"/>
            <wp:positionH relativeFrom="page">
              <wp:posOffset>6209665</wp:posOffset>
            </wp:positionH>
            <wp:positionV relativeFrom="page">
              <wp:posOffset>5733415</wp:posOffset>
            </wp:positionV>
            <wp:extent cx="504000" cy="504000"/>
            <wp:effectExtent l="0" t="0" r="0" b="0"/>
            <wp:wrapNone/>
            <wp:docPr id="1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r w:rsidR="003D773A" w:rsidRPr="00FE6FAF">
        <w:rPr>
          <w:noProof/>
          <w:sz w:val="2"/>
          <w:szCs w:val="2"/>
        </w:rPr>
        <mc:AlternateContent>
          <mc:Choice Requires="wps">
            <w:drawing>
              <wp:anchor distT="0" distB="0" distL="114300" distR="114300" simplePos="0" relativeHeight="251664384" behindDoc="1" locked="0" layoutInCell="1" allowOverlap="1" wp14:anchorId="31AB6D87" wp14:editId="0250A859">
                <wp:simplePos x="0" y="0"/>
                <wp:positionH relativeFrom="margin">
                  <wp:posOffset>4724400</wp:posOffset>
                </wp:positionH>
                <wp:positionV relativeFrom="page">
                  <wp:posOffset>7355205</wp:posOffset>
                </wp:positionV>
                <wp:extent cx="1324610" cy="460375"/>
                <wp:effectExtent l="0" t="0" r="8890" b="15875"/>
                <wp:wrapNone/>
                <wp:docPr id="13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4610"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D8AA0" w14:textId="36AB7275" w:rsidR="00FE6FAF" w:rsidRPr="00BB4235" w:rsidRDefault="007833B9" w:rsidP="00B17D20">
                            <w:pPr>
                              <w:spacing w:before="90" w:line="273" w:lineRule="auto"/>
                              <w:jc w:val="center"/>
                              <w:rPr>
                                <w:rFonts w:ascii="ApexSansBoldT"/>
                                <w:b/>
                                <w:sz w:val="24"/>
                                <w:szCs w:val="24"/>
                                <w:lang w:val="en-CA"/>
                              </w:rPr>
                            </w:pPr>
                            <w:r w:rsidRPr="0088302F">
                              <w:rPr>
                                <w:rFonts w:ascii="ApexSansBoldT"/>
                                <w:b/>
                                <w:color w:val="81BB27"/>
                                <w:sz w:val="24"/>
                                <w:szCs w:val="24"/>
                                <w:lang w:val="en-CA"/>
                              </w:rPr>
                              <w:t xml:space="preserve">Enabling </w:t>
                            </w:r>
                            <w:r w:rsidR="00FE6FAF" w:rsidRPr="0088302F">
                              <w:rPr>
                                <w:rFonts w:ascii="ApexSansBoldT"/>
                                <w:b/>
                                <w:color w:val="81BB27"/>
                                <w:sz w:val="24"/>
                                <w:szCs w:val="24"/>
                                <w:lang w:val="en-CA"/>
                              </w:rPr>
                              <w:t>Future GHGs Reduc</w:t>
                            </w:r>
                            <w:r w:rsidRPr="0088302F">
                              <w:rPr>
                                <w:rFonts w:ascii="ApexSansBoldT"/>
                                <w:b/>
                                <w:color w:val="81BB27"/>
                                <w:sz w:val="24"/>
                                <w:szCs w:val="24"/>
                                <w:lang w:val="en-CA"/>
                              </w:rPr>
                              <w:t>tions</w:t>
                            </w:r>
                          </w:p>
                          <w:p w14:paraId="3E6BE5EE" w14:textId="77777777" w:rsidR="00FE6FAF" w:rsidRPr="00BB4235" w:rsidRDefault="00FE6FAF" w:rsidP="00FE6FAF">
                            <w:pPr>
                              <w:spacing w:before="90" w:line="273" w:lineRule="auto"/>
                              <w:ind w:firstLine="97"/>
                              <w:jc w:val="center"/>
                              <w:rPr>
                                <w:rFonts w:ascii="ApexSansBoldT"/>
                                <w:b/>
                                <w:sz w:val="24"/>
                                <w:szCs w:val="24"/>
                                <w:lang w:val="en-C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B6D87" id="_x0000_s1046" type="#_x0000_t202" style="position:absolute;margin-left:372pt;margin-top:579.15pt;width:104.3pt;height:36.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" filled="f" stroked="f">
                <v:path arrowok="t"/>
                <v:textbox inset="0,0,0,0">
                  <w:txbxContent>
                    <w:p w14:paraId="0D6D8AA0" w14:textId="36AB7275" w:rsidR="00FE6FAF" w:rsidRPr="00BB4235" w:rsidRDefault="007833B9" w:rsidP="00B17D20">
                      <w:pPr>
                        <w:spacing w:before="90" w:line="273" w:lineRule="auto"/>
                        <w:jc w:val="center"/>
                        <w:rPr>
                          <w:rFonts w:ascii="ApexSansBoldT"/>
                          <w:b/>
                          <w:sz w:val="24"/>
                          <w:szCs w:val="24"/>
                          <w:lang w:val="en-CA"/>
                        </w:rPr>
                      </w:pPr>
                      <w:r w:rsidRPr="0088302F">
                        <w:rPr>
                          <w:rFonts w:ascii="ApexSansBoldT"/>
                          <w:b/>
                          <w:color w:val="81BB27"/>
                          <w:sz w:val="24"/>
                          <w:szCs w:val="24"/>
                          <w:lang w:val="en-CA"/>
                        </w:rPr>
                        <w:t xml:space="preserve">Enabling </w:t>
                      </w:r>
                      <w:r w:rsidR="00FE6FAF" w:rsidRPr="0088302F">
                        <w:rPr>
                          <w:rFonts w:ascii="ApexSansBoldT"/>
                          <w:b/>
                          <w:color w:val="81BB27"/>
                          <w:sz w:val="24"/>
                          <w:szCs w:val="24"/>
                          <w:lang w:val="en-CA"/>
                        </w:rPr>
                        <w:t>Future GHGs Reduc</w:t>
                      </w:r>
                      <w:r w:rsidRPr="0088302F">
                        <w:rPr>
                          <w:rFonts w:ascii="ApexSansBoldT"/>
                          <w:b/>
                          <w:color w:val="81BB27"/>
                          <w:sz w:val="24"/>
                          <w:szCs w:val="24"/>
                          <w:lang w:val="en-CA"/>
                        </w:rPr>
                        <w:t>tions</w:t>
                      </w:r>
                    </w:p>
                    <w:p w14:paraId="3E6BE5EE" w14:textId="77777777" w:rsidR="00FE6FAF" w:rsidRPr="00BB4235" w:rsidRDefault="00FE6FAF" w:rsidP="00FE6FAF">
                      <w:pPr>
                        <w:spacing w:before="90" w:line="273" w:lineRule="auto"/>
                        <w:ind w:firstLine="97"/>
                        <w:jc w:val="center"/>
                        <w:rPr>
                          <w:rFonts w:ascii="ApexSansBoldT"/>
                          <w:b/>
                          <w:sz w:val="24"/>
                          <w:szCs w:val="24"/>
                          <w:lang w:val="en-CA"/>
                        </w:rPr>
                      </w:pPr>
                    </w:p>
                  </w:txbxContent>
                </v:textbox>
                <w10:wrap anchorx="margin" anchory="page"/>
              </v:shape>
            </w:pict>
          </mc:Fallback>
        </mc:AlternateContent>
      </w:r>
      <w:r w:rsidR="003D773A" w:rsidRPr="00FE6FAF">
        <w:rPr>
          <w:noProof/>
          <w:sz w:val="2"/>
          <w:szCs w:val="2"/>
        </w:rPr>
        <mc:AlternateContent>
          <mc:Choice Requires="wps">
            <w:drawing>
              <wp:anchor distT="0" distB="0" distL="114300" distR="114300" simplePos="0" relativeHeight="251682816" behindDoc="1" locked="0" layoutInCell="1" allowOverlap="1" wp14:anchorId="6F1F8987" wp14:editId="6B57219E">
                <wp:simplePos x="0" y="0"/>
                <wp:positionH relativeFrom="page">
                  <wp:posOffset>3427095</wp:posOffset>
                </wp:positionH>
                <wp:positionV relativeFrom="page">
                  <wp:posOffset>7368540</wp:posOffset>
                </wp:positionV>
                <wp:extent cx="1324610" cy="460375"/>
                <wp:effectExtent l="0" t="0" r="8890" b="15875"/>
                <wp:wrapNone/>
                <wp:docPr id="13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4610"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4A8C1" w14:textId="646641F1" w:rsidR="00BC0AD5" w:rsidRPr="00BB4235" w:rsidRDefault="00BC0AD5" w:rsidP="00BC0AD5">
                            <w:pPr>
                              <w:spacing w:before="90" w:line="273" w:lineRule="auto"/>
                              <w:jc w:val="center"/>
                              <w:rPr>
                                <w:rFonts w:ascii="ApexSansBoldT"/>
                                <w:b/>
                                <w:sz w:val="24"/>
                                <w:szCs w:val="24"/>
                                <w:lang w:val="en-CA"/>
                              </w:rPr>
                            </w:pPr>
                            <w:r w:rsidRPr="0088302F">
                              <w:rPr>
                                <w:rFonts w:ascii="ApexSansBoldT"/>
                                <w:b/>
                                <w:color w:val="81BB27"/>
                                <w:sz w:val="24"/>
                                <w:szCs w:val="24"/>
                                <w:lang w:val="en-CA"/>
                              </w:rPr>
                              <w:t>Enabling Project GHGs Reduced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F8987" id="_x0000_s1047" type="#_x0000_t202" style="position:absolute;margin-left:269.85pt;margin-top:580.2pt;width:104.3pt;height:36.2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" filled="f" stroked="f">
                <v:path arrowok="t"/>
                <v:textbox inset="0,0,0,0">
                  <w:txbxContent>
                    <w:p w14:paraId="4F74A8C1" w14:textId="646641F1" w:rsidR="00BC0AD5" w:rsidRPr="00BB4235" w:rsidRDefault="00BC0AD5" w:rsidP="00BC0AD5">
                      <w:pPr>
                        <w:spacing w:before="90" w:line="273" w:lineRule="auto"/>
                        <w:jc w:val="center"/>
                        <w:rPr>
                          <w:rFonts w:ascii="ApexSansBoldT"/>
                          <w:b/>
                          <w:sz w:val="24"/>
                          <w:szCs w:val="24"/>
                          <w:lang w:val="en-CA"/>
                        </w:rPr>
                      </w:pPr>
                      <w:r w:rsidRPr="0088302F">
                        <w:rPr>
                          <w:rFonts w:ascii="ApexSansBoldT"/>
                          <w:b/>
                          <w:color w:val="81BB27"/>
                          <w:sz w:val="24"/>
                          <w:szCs w:val="24"/>
                          <w:lang w:val="en-CA"/>
                        </w:rPr>
                        <w:t>Enabling Project GHGs Reduced</w:t>
                      </w:r>
                    </w:p>
                  </w:txbxContent>
                </v:textbox>
                <w10:wrap anchorx="page" anchory="page"/>
              </v:shape>
            </w:pict>
          </mc:Fallback>
        </mc:AlternateContent>
      </w:r>
      <w:r w:rsidR="003D773A" w:rsidRPr="00FE6FAF">
        <w:rPr>
          <w:noProof/>
          <w:sz w:val="2"/>
          <w:szCs w:val="2"/>
        </w:rPr>
        <mc:AlternateContent>
          <mc:Choice Requires="wps">
            <w:drawing>
              <wp:anchor distT="0" distB="0" distL="114300" distR="114300" simplePos="0" relativeHeight="251660288" behindDoc="1" locked="0" layoutInCell="1" allowOverlap="1" wp14:anchorId="713B0923" wp14:editId="08B18897">
                <wp:simplePos x="0" y="0"/>
                <wp:positionH relativeFrom="page">
                  <wp:posOffset>1553845</wp:posOffset>
                </wp:positionH>
                <wp:positionV relativeFrom="page">
                  <wp:posOffset>7374255</wp:posOffset>
                </wp:positionV>
                <wp:extent cx="1313815" cy="460375"/>
                <wp:effectExtent l="0" t="0" r="635" b="15875"/>
                <wp:wrapNone/>
                <wp:docPr id="13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3815"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DD71A" w14:textId="50BC120A" w:rsidR="00FE6FAF" w:rsidRPr="00BB4235" w:rsidRDefault="0088302F" w:rsidP="00B17D20">
                            <w:pPr>
                              <w:spacing w:before="90" w:line="273" w:lineRule="auto"/>
                              <w:jc w:val="center"/>
                              <w:rPr>
                                <w:rFonts w:ascii="ApexSansBoldT"/>
                                <w:b/>
                                <w:sz w:val="24"/>
                                <w:szCs w:val="24"/>
                                <w:lang w:val="en-CA"/>
                              </w:rPr>
                            </w:pPr>
                            <w:r>
                              <w:rPr>
                                <w:rFonts w:ascii="ApexSansBoldT"/>
                                <w:b/>
                                <w:color w:val="81BB27"/>
                                <w:sz w:val="24"/>
                                <w:szCs w:val="24"/>
                                <w:lang w:val="en-CA"/>
                              </w:rPr>
                              <w:t>0</w:t>
                            </w:r>
                            <w:r w:rsidR="00FE6FAF" w:rsidRPr="0088302F">
                              <w:rPr>
                                <w:rFonts w:ascii="ApexSansBoldT"/>
                                <w:b/>
                                <w:color w:val="81BB27"/>
                                <w:sz w:val="24"/>
                                <w:szCs w:val="24"/>
                                <w:lang w:val="en-CA"/>
                              </w:rPr>
                              <w:t xml:space="preserve"> New Product/Service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B0923" id="_x0000_s1048" type="#_x0000_t202" style="position:absolute;margin-left:122.35pt;margin-top:580.65pt;width:103.45pt;height:36.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" filled="f" stroked="f">
                <v:path arrowok="t"/>
                <v:textbox inset="0,0,0,0">
                  <w:txbxContent>
                    <w:p w14:paraId="7C3DD71A" w14:textId="50BC120A" w:rsidR="00FE6FAF" w:rsidRPr="00BB4235" w:rsidRDefault="0088302F" w:rsidP="00B17D20">
                      <w:pPr>
                        <w:spacing w:before="90" w:line="273" w:lineRule="auto"/>
                        <w:jc w:val="center"/>
                        <w:rPr>
                          <w:rFonts w:ascii="ApexSansBoldT"/>
                          <w:b/>
                          <w:sz w:val="24"/>
                          <w:szCs w:val="24"/>
                          <w:lang w:val="en-CA"/>
                        </w:rPr>
                      </w:pPr>
                      <w:r>
                        <w:rPr>
                          <w:rFonts w:ascii="ApexSansBoldT"/>
                          <w:b/>
                          <w:color w:val="81BB27"/>
                          <w:sz w:val="24"/>
                          <w:szCs w:val="24"/>
                          <w:lang w:val="en-CA"/>
                        </w:rPr>
                        <w:t>0</w:t>
                      </w:r>
                      <w:r w:rsidR="00FE6FAF" w:rsidRPr="0088302F">
                        <w:rPr>
                          <w:rFonts w:ascii="ApexSansBoldT"/>
                          <w:b/>
                          <w:color w:val="81BB27"/>
                          <w:sz w:val="24"/>
                          <w:szCs w:val="24"/>
                          <w:lang w:val="en-CA"/>
                        </w:rPr>
                        <w:t xml:space="preserve"> New Product/Service</w:t>
                      </w:r>
                    </w:p>
                  </w:txbxContent>
                </v:textbox>
                <w10:wrap anchorx="page" anchory="page"/>
              </v:shape>
            </w:pict>
          </mc:Fallback>
        </mc:AlternateContent>
      </w:r>
      <w:r w:rsidR="003D773A">
        <w:rPr>
          <w:noProof/>
        </w:rPr>
        <w:drawing>
          <wp:anchor distT="0" distB="0" distL="114300" distR="114300" simplePos="0" relativeHeight="251676672" behindDoc="0" locked="0" layoutInCell="1" allowOverlap="1" wp14:anchorId="7A0AA5F9" wp14:editId="2CB498BE">
            <wp:simplePos x="0" y="0"/>
            <wp:positionH relativeFrom="column">
              <wp:posOffset>2393950</wp:posOffset>
            </wp:positionH>
            <wp:positionV relativeFrom="paragraph">
              <wp:posOffset>5723890</wp:posOffset>
            </wp:positionV>
            <wp:extent cx="503555" cy="503555"/>
            <wp:effectExtent l="0" t="0" r="0" b="0"/>
            <wp:wrapNone/>
            <wp:docPr id="118" name="image11.png" descr="A logo of a person's head with a graduation c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1.png" descr="A logo of a person's head with a graduation cap&#10;&#10;AI-generated content may be incorrect."/>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anchor>
        </w:drawing>
      </w:r>
      <w:r w:rsidR="003D773A" w:rsidRPr="00FE6FAF">
        <w:rPr>
          <w:noProof/>
          <w:sz w:val="2"/>
          <w:szCs w:val="2"/>
        </w:rPr>
        <mc:AlternateContent>
          <mc:Choice Requires="wps">
            <w:drawing>
              <wp:anchor distT="0" distB="0" distL="114300" distR="114300" simplePos="0" relativeHeight="251641856" behindDoc="1" locked="0" layoutInCell="1" allowOverlap="1" wp14:anchorId="12928B50" wp14:editId="2CC3E4C4">
                <wp:simplePos x="0" y="0"/>
                <wp:positionH relativeFrom="page">
                  <wp:posOffset>966470</wp:posOffset>
                </wp:positionH>
                <wp:positionV relativeFrom="page">
                  <wp:posOffset>6356350</wp:posOffset>
                </wp:positionV>
                <wp:extent cx="1148080" cy="460375"/>
                <wp:effectExtent l="0" t="0" r="13970" b="15875"/>
                <wp:wrapNone/>
                <wp:docPr id="11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8080"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A0C48" w14:textId="0A2F6255" w:rsidR="00FE6FAF" w:rsidRPr="00BB4235" w:rsidRDefault="0088302F" w:rsidP="00B17D20">
                            <w:pPr>
                              <w:spacing w:before="90" w:line="273" w:lineRule="auto"/>
                              <w:jc w:val="center"/>
                              <w:rPr>
                                <w:rFonts w:ascii="ApexSansBoldT"/>
                                <w:b/>
                                <w:sz w:val="24"/>
                                <w:szCs w:val="24"/>
                                <w:lang w:val="en-CA"/>
                              </w:rPr>
                            </w:pPr>
                            <w:r>
                              <w:rPr>
                                <w:rFonts w:ascii="ApexSansBoldT"/>
                                <w:b/>
                                <w:color w:val="81BB27"/>
                                <w:sz w:val="24"/>
                                <w:szCs w:val="24"/>
                                <w:lang w:val="en-CA"/>
                              </w:rPr>
                              <w:t>0</w:t>
                            </w:r>
                            <w:r w:rsidR="004D4F60" w:rsidRPr="0088302F">
                              <w:rPr>
                                <w:rFonts w:ascii="ApexSansBoldT"/>
                                <w:b/>
                                <w:color w:val="81BB27"/>
                                <w:sz w:val="24"/>
                                <w:szCs w:val="24"/>
                                <w:lang w:val="en-CA"/>
                              </w:rPr>
                              <w:t xml:space="preserve"> </w:t>
                            </w:r>
                            <w:r w:rsidR="00FE6FAF" w:rsidRPr="0088302F">
                              <w:rPr>
                                <w:rFonts w:ascii="ApexSansBoldT"/>
                                <w:b/>
                                <w:color w:val="81BB27"/>
                                <w:sz w:val="24"/>
                                <w:szCs w:val="24"/>
                                <w:lang w:val="en-CA"/>
                              </w:rPr>
                              <w:t>Patent</w:t>
                            </w:r>
                            <w:r w:rsidR="00D269AE" w:rsidRPr="0088302F">
                              <w:rPr>
                                <w:rFonts w:ascii="ApexSansBoldT"/>
                                <w:b/>
                                <w:color w:val="81BB27"/>
                                <w:sz w:val="24"/>
                                <w:szCs w:val="24"/>
                                <w:lang w:val="en-CA"/>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28B50" id="_x0000_s1049" type="#_x0000_t202" style="position:absolute;margin-left:76.1pt;margin-top:500.5pt;width:90.4pt;height:36.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" filled="f" stroked="f">
                <v:path arrowok="t"/>
                <v:textbox inset="0,0,0,0">
                  <w:txbxContent>
                    <w:p w14:paraId="7FDA0C48" w14:textId="0A2F6255" w:rsidR="00FE6FAF" w:rsidRPr="00BB4235" w:rsidRDefault="0088302F" w:rsidP="00B17D20">
                      <w:pPr>
                        <w:spacing w:before="90" w:line="273" w:lineRule="auto"/>
                        <w:jc w:val="center"/>
                        <w:rPr>
                          <w:rFonts w:ascii="ApexSansBoldT"/>
                          <w:b/>
                          <w:sz w:val="24"/>
                          <w:szCs w:val="24"/>
                          <w:lang w:val="en-CA"/>
                        </w:rPr>
                      </w:pPr>
                      <w:r>
                        <w:rPr>
                          <w:rFonts w:ascii="ApexSansBoldT"/>
                          <w:b/>
                          <w:color w:val="81BB27"/>
                          <w:sz w:val="24"/>
                          <w:szCs w:val="24"/>
                          <w:lang w:val="en-CA"/>
                        </w:rPr>
                        <w:t>0</w:t>
                      </w:r>
                      <w:r w:rsidR="004D4F60" w:rsidRPr="0088302F">
                        <w:rPr>
                          <w:rFonts w:ascii="ApexSansBoldT"/>
                          <w:b/>
                          <w:color w:val="81BB27"/>
                          <w:sz w:val="24"/>
                          <w:szCs w:val="24"/>
                          <w:lang w:val="en-CA"/>
                        </w:rPr>
                        <w:t xml:space="preserve"> </w:t>
                      </w:r>
                      <w:r w:rsidR="00FE6FAF" w:rsidRPr="0088302F">
                        <w:rPr>
                          <w:rFonts w:ascii="ApexSansBoldT"/>
                          <w:b/>
                          <w:color w:val="81BB27"/>
                          <w:sz w:val="24"/>
                          <w:szCs w:val="24"/>
                          <w:lang w:val="en-CA"/>
                        </w:rPr>
                        <w:t>Patent</w:t>
                      </w:r>
                      <w:r w:rsidR="00D269AE" w:rsidRPr="0088302F">
                        <w:rPr>
                          <w:rFonts w:ascii="ApexSansBoldT"/>
                          <w:b/>
                          <w:color w:val="81BB27"/>
                          <w:sz w:val="24"/>
                          <w:szCs w:val="24"/>
                          <w:lang w:val="en-CA"/>
                        </w:rPr>
                        <w:t>s</w:t>
                      </w:r>
                    </w:p>
                  </w:txbxContent>
                </v:textbox>
                <w10:wrap anchorx="page" anchory="page"/>
              </v:shape>
            </w:pict>
          </mc:Fallback>
        </mc:AlternateContent>
      </w:r>
      <w:r w:rsidR="009C5D7F" w:rsidRPr="00FE6FAF">
        <w:rPr>
          <w:noProof/>
          <w:sz w:val="2"/>
          <w:szCs w:val="2"/>
        </w:rPr>
        <w:drawing>
          <wp:anchor distT="0" distB="0" distL="0" distR="0" simplePos="0" relativeHeight="251648000" behindDoc="1" locked="0" layoutInCell="1" allowOverlap="1" wp14:anchorId="5E158CBD" wp14:editId="3255E029">
            <wp:simplePos x="0" y="0"/>
            <wp:positionH relativeFrom="margin">
              <wp:posOffset>4158615</wp:posOffset>
            </wp:positionH>
            <wp:positionV relativeFrom="page">
              <wp:posOffset>5730485</wp:posOffset>
            </wp:positionV>
            <wp:extent cx="503555" cy="503555"/>
            <wp:effectExtent l="0" t="0" r="0" b="0"/>
            <wp:wrapNone/>
            <wp:docPr id="1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14:sizeRelH relativeFrom="margin">
              <wp14:pctWidth>0</wp14:pctWidth>
            </wp14:sizeRelH>
            <wp14:sizeRelV relativeFrom="margin">
              <wp14:pctHeight>0</wp14:pctHeight>
            </wp14:sizeRelV>
          </wp:anchor>
        </w:drawing>
      </w:r>
      <w:r w:rsidR="00DB589F" w:rsidRPr="00B713FE">
        <w:rPr>
          <w:noProof/>
          <w:sz w:val="2"/>
          <w:szCs w:val="2"/>
        </w:rPr>
        <mc:AlternateContent>
          <mc:Choice Requires="wps">
            <w:drawing>
              <wp:anchor distT="0" distB="0" distL="114300" distR="114300" simplePos="0" relativeHeight="251668480" behindDoc="1" locked="0" layoutInCell="1" allowOverlap="1" wp14:anchorId="5B802958" wp14:editId="4475241D">
                <wp:simplePos x="0" y="0"/>
                <wp:positionH relativeFrom="page">
                  <wp:posOffset>3938954</wp:posOffset>
                </wp:positionH>
                <wp:positionV relativeFrom="page">
                  <wp:posOffset>2368062</wp:posOffset>
                </wp:positionV>
                <wp:extent cx="3275965" cy="3235569"/>
                <wp:effectExtent l="0" t="0" r="635" b="3175"/>
                <wp:wrapNone/>
                <wp:docPr id="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75965" cy="3235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6D9BA" w14:textId="572C15AC" w:rsidR="0088302F" w:rsidRDefault="0088302F" w:rsidP="00AD5471">
                            <w:pPr>
                              <w:pStyle w:val="AIBODY"/>
                              <w:spacing w:before="4" w:line="280" w:lineRule="atLeast"/>
                              <w:rPr>
                                <w:color w:val="231F20"/>
                                <w:sz w:val="20"/>
                                <w:szCs w:val="20"/>
                                <w:lang w:val="en-CA" w:bidi="en-US"/>
                              </w:rPr>
                            </w:pPr>
                            <w:r w:rsidRPr="0088302F">
                              <w:rPr>
                                <w:color w:val="231F20"/>
                                <w:sz w:val="20"/>
                                <w:szCs w:val="20"/>
                                <w:lang w:val="en-CA" w:bidi="en-US"/>
                              </w:rPr>
                              <w:t>The project activities will strengthen greater alignment of economic priorities and effective working relationships between ecosystem actors</w:t>
                            </w:r>
                            <w:r>
                              <w:rPr>
                                <w:color w:val="231F20"/>
                                <w:sz w:val="20"/>
                                <w:szCs w:val="20"/>
                                <w:lang w:val="en-CA" w:bidi="en-US"/>
                              </w:rPr>
                              <w:t>,</w:t>
                            </w:r>
                            <w:r w:rsidRPr="0088302F">
                              <w:rPr>
                                <w:color w:val="231F20"/>
                                <w:sz w:val="20"/>
                                <w:szCs w:val="20"/>
                                <w:lang w:val="en-CA" w:bidi="en-US"/>
                              </w:rPr>
                              <w:t xml:space="preserve"> as well as increased connectivity across sectors and regions. </w:t>
                            </w:r>
                            <w:r>
                              <w:rPr>
                                <w:color w:val="231F20"/>
                                <w:sz w:val="20"/>
                                <w:szCs w:val="20"/>
                                <w:lang w:val="en-CA" w:bidi="en-US"/>
                              </w:rPr>
                              <w:t>This</w:t>
                            </w:r>
                            <w:r w:rsidRPr="0088302F">
                              <w:rPr>
                                <w:color w:val="231F20"/>
                                <w:sz w:val="20"/>
                                <w:szCs w:val="20"/>
                                <w:lang w:val="en-CA" w:bidi="en-US"/>
                              </w:rPr>
                              <w:t xml:space="preserve"> project is an enabler of various impacts</w:t>
                            </w:r>
                            <w:r>
                              <w:rPr>
                                <w:color w:val="231F20"/>
                                <w:sz w:val="20"/>
                                <w:szCs w:val="20"/>
                                <w:lang w:val="en-CA" w:bidi="en-US"/>
                              </w:rPr>
                              <w:t>, including:</w:t>
                            </w:r>
                          </w:p>
                          <w:p w14:paraId="17A00489" w14:textId="77777777" w:rsidR="0088302F" w:rsidRDefault="00D06A31" w:rsidP="0088302F">
                            <w:pPr>
                              <w:pStyle w:val="AIBODY"/>
                              <w:numPr>
                                <w:ilvl w:val="0"/>
                                <w:numId w:val="15"/>
                              </w:numPr>
                              <w:spacing w:before="4" w:line="280" w:lineRule="atLeast"/>
                              <w:rPr>
                                <w:color w:val="231F20"/>
                                <w:sz w:val="20"/>
                                <w:szCs w:val="20"/>
                                <w:lang w:val="en-CA" w:bidi="en-US"/>
                              </w:rPr>
                            </w:pPr>
                            <w:r w:rsidRPr="00D06A31">
                              <w:rPr>
                                <w:color w:val="231F20"/>
                                <w:sz w:val="20"/>
                                <w:szCs w:val="20"/>
                                <w:lang w:val="en-CA" w:bidi="en-US"/>
                              </w:rPr>
                              <w:t xml:space="preserve">Clean </w:t>
                            </w:r>
                            <w:r w:rsidR="0088302F">
                              <w:rPr>
                                <w:color w:val="231F20"/>
                                <w:sz w:val="20"/>
                                <w:szCs w:val="20"/>
                                <w:lang w:val="en-CA" w:bidi="en-US"/>
                              </w:rPr>
                              <w:t>e</w:t>
                            </w:r>
                            <w:r w:rsidRPr="00D06A31">
                              <w:rPr>
                                <w:color w:val="231F20"/>
                                <w:sz w:val="20"/>
                                <w:szCs w:val="20"/>
                                <w:lang w:val="en-CA" w:bidi="en-US"/>
                              </w:rPr>
                              <w:t xml:space="preserve">nergy </w:t>
                            </w:r>
                            <w:r w:rsidR="0088302F">
                              <w:rPr>
                                <w:color w:val="231F20"/>
                                <w:sz w:val="20"/>
                                <w:szCs w:val="20"/>
                                <w:lang w:val="en-CA" w:bidi="en-US"/>
                              </w:rPr>
                              <w:t>and emerging s</w:t>
                            </w:r>
                            <w:r w:rsidRPr="00D06A31">
                              <w:rPr>
                                <w:color w:val="231F20"/>
                                <w:sz w:val="20"/>
                                <w:szCs w:val="20"/>
                                <w:lang w:val="en-CA" w:bidi="en-US"/>
                              </w:rPr>
                              <w:t xml:space="preserve">ector </w:t>
                            </w:r>
                            <w:r w:rsidR="0088302F">
                              <w:rPr>
                                <w:color w:val="231F20"/>
                                <w:sz w:val="20"/>
                                <w:szCs w:val="20"/>
                                <w:lang w:val="en-CA" w:bidi="en-US"/>
                              </w:rPr>
                              <w:t>g</w:t>
                            </w:r>
                            <w:r w:rsidRPr="00D06A31">
                              <w:rPr>
                                <w:color w:val="231F20"/>
                                <w:sz w:val="20"/>
                                <w:szCs w:val="20"/>
                                <w:lang w:val="en-CA" w:bidi="en-US"/>
                              </w:rPr>
                              <w:t>rowth</w:t>
                            </w:r>
                          </w:p>
                          <w:p w14:paraId="7916D18B" w14:textId="77777777" w:rsidR="0088302F" w:rsidRDefault="0088302F" w:rsidP="006D0642">
                            <w:pPr>
                              <w:pStyle w:val="AIBODY"/>
                              <w:numPr>
                                <w:ilvl w:val="0"/>
                                <w:numId w:val="15"/>
                              </w:numPr>
                              <w:spacing w:before="4" w:line="280" w:lineRule="atLeast"/>
                              <w:rPr>
                                <w:color w:val="231F20"/>
                                <w:sz w:val="20"/>
                                <w:szCs w:val="20"/>
                                <w:lang w:val="en-CA" w:bidi="en-US"/>
                              </w:rPr>
                            </w:pPr>
                            <w:r>
                              <w:rPr>
                                <w:color w:val="231F20"/>
                                <w:sz w:val="20"/>
                                <w:szCs w:val="20"/>
                                <w:lang w:val="en-CA" w:bidi="en-US"/>
                              </w:rPr>
                              <w:t>Potential i</w:t>
                            </w:r>
                            <w:r w:rsidR="00D06A31" w:rsidRPr="00D06A31">
                              <w:rPr>
                                <w:color w:val="231F20"/>
                                <w:sz w:val="20"/>
                                <w:szCs w:val="20"/>
                                <w:lang w:val="en-CA" w:bidi="en-US"/>
                              </w:rPr>
                              <w:t xml:space="preserve">nvestment </w:t>
                            </w:r>
                            <w:r>
                              <w:rPr>
                                <w:color w:val="231F20"/>
                                <w:sz w:val="20"/>
                                <w:szCs w:val="20"/>
                                <w:lang w:val="en-CA" w:bidi="en-US"/>
                              </w:rPr>
                              <w:t>a</w:t>
                            </w:r>
                            <w:r w:rsidR="00D06A31" w:rsidRPr="00D06A31">
                              <w:rPr>
                                <w:color w:val="231F20"/>
                                <w:sz w:val="20"/>
                                <w:szCs w:val="20"/>
                                <w:lang w:val="en-CA" w:bidi="en-US"/>
                              </w:rPr>
                              <w:t>ttraction</w:t>
                            </w:r>
                          </w:p>
                          <w:p w14:paraId="5FFD4E57" w14:textId="7FA52F5B" w:rsidR="0088302F" w:rsidRPr="0088302F" w:rsidRDefault="0088302F" w:rsidP="0088302F">
                            <w:pPr>
                              <w:pStyle w:val="AIBODY"/>
                              <w:numPr>
                                <w:ilvl w:val="0"/>
                                <w:numId w:val="15"/>
                              </w:numPr>
                              <w:spacing w:before="4" w:line="280" w:lineRule="atLeast"/>
                              <w:rPr>
                                <w:color w:val="231F20"/>
                                <w:sz w:val="20"/>
                                <w:szCs w:val="20"/>
                                <w:lang w:val="en-CA" w:bidi="en-US"/>
                              </w:rPr>
                            </w:pPr>
                            <w:r>
                              <w:rPr>
                                <w:color w:val="231F20"/>
                                <w:sz w:val="20"/>
                                <w:szCs w:val="20"/>
                                <w:lang w:val="en-CA" w:bidi="en-US"/>
                              </w:rPr>
                              <w:t xml:space="preserve">Supporting </w:t>
                            </w:r>
                            <w:r>
                              <w:rPr>
                                <w:color w:val="231F20"/>
                                <w:sz w:val="20"/>
                                <w:szCs w:val="20"/>
                                <w:lang w:val="en-CA"/>
                              </w:rPr>
                              <w:t>e</w:t>
                            </w:r>
                            <w:r w:rsidRPr="0088302F">
                              <w:rPr>
                                <w:color w:val="231F20"/>
                                <w:sz w:val="20"/>
                                <w:szCs w:val="20"/>
                                <w:lang w:val="en-CA"/>
                              </w:rPr>
                              <w:t xml:space="preserve">conomic reconciliation </w:t>
                            </w:r>
                          </w:p>
                          <w:p w14:paraId="75F9C2C9" w14:textId="77777777" w:rsidR="0088302F" w:rsidRDefault="0088302F" w:rsidP="006D0642">
                            <w:pPr>
                              <w:pStyle w:val="AIBODY"/>
                              <w:numPr>
                                <w:ilvl w:val="0"/>
                                <w:numId w:val="15"/>
                              </w:numPr>
                              <w:spacing w:before="4" w:line="280" w:lineRule="atLeast"/>
                              <w:rPr>
                                <w:color w:val="231F20"/>
                                <w:sz w:val="20"/>
                                <w:szCs w:val="20"/>
                                <w:lang w:val="en-CA" w:bidi="en-US"/>
                              </w:rPr>
                            </w:pPr>
                            <w:r>
                              <w:rPr>
                                <w:color w:val="231F20"/>
                                <w:sz w:val="20"/>
                                <w:szCs w:val="20"/>
                                <w:lang w:val="en-CA"/>
                              </w:rPr>
                              <w:t>L</w:t>
                            </w:r>
                            <w:r w:rsidR="00AD5471" w:rsidRPr="0088302F">
                              <w:rPr>
                                <w:color w:val="231F20"/>
                                <w:sz w:val="20"/>
                                <w:szCs w:val="20"/>
                                <w:lang w:val="en-CA"/>
                              </w:rPr>
                              <w:t xml:space="preserve">ow carbon </w:t>
                            </w:r>
                            <w:r>
                              <w:rPr>
                                <w:color w:val="231F20"/>
                                <w:sz w:val="20"/>
                                <w:szCs w:val="20"/>
                                <w:lang w:val="en-CA"/>
                              </w:rPr>
                              <w:t xml:space="preserve">and decentralized electricity </w:t>
                            </w:r>
                            <w:r w:rsidR="00AD5471" w:rsidRPr="0088302F">
                              <w:rPr>
                                <w:color w:val="231F20"/>
                                <w:sz w:val="20"/>
                                <w:szCs w:val="20"/>
                                <w:lang w:val="en-CA"/>
                              </w:rPr>
                              <w:t>generation</w:t>
                            </w:r>
                          </w:p>
                          <w:p w14:paraId="0D05213A" w14:textId="77777777" w:rsidR="0088302F" w:rsidRDefault="0088302F" w:rsidP="00BA7064">
                            <w:pPr>
                              <w:pStyle w:val="AIBODY"/>
                              <w:numPr>
                                <w:ilvl w:val="0"/>
                                <w:numId w:val="15"/>
                              </w:numPr>
                              <w:spacing w:before="4" w:line="280" w:lineRule="atLeast"/>
                              <w:rPr>
                                <w:color w:val="231F20"/>
                                <w:sz w:val="20"/>
                                <w:szCs w:val="20"/>
                                <w:lang w:val="en-CA" w:bidi="en-US"/>
                              </w:rPr>
                            </w:pPr>
                            <w:r>
                              <w:rPr>
                                <w:color w:val="231F20"/>
                                <w:sz w:val="20"/>
                                <w:szCs w:val="20"/>
                                <w:lang w:val="en-CA"/>
                              </w:rPr>
                              <w:t>Reducing GHG</w:t>
                            </w:r>
                            <w:r w:rsidR="006D0642" w:rsidRPr="0088302F">
                              <w:rPr>
                                <w:color w:val="231F20"/>
                                <w:sz w:val="20"/>
                                <w:szCs w:val="20"/>
                                <w:lang w:val="en-CA"/>
                              </w:rPr>
                              <w:t xml:space="preserve"> emissions</w:t>
                            </w:r>
                          </w:p>
                          <w:p w14:paraId="68573A27" w14:textId="22E0B9DA" w:rsidR="0088302F" w:rsidRDefault="0088302F" w:rsidP="00BA7064">
                            <w:pPr>
                              <w:pStyle w:val="AIBODY"/>
                              <w:numPr>
                                <w:ilvl w:val="0"/>
                                <w:numId w:val="15"/>
                              </w:numPr>
                              <w:spacing w:before="4" w:line="280" w:lineRule="atLeast"/>
                              <w:rPr>
                                <w:color w:val="231F20"/>
                                <w:sz w:val="20"/>
                                <w:szCs w:val="20"/>
                                <w:lang w:val="en-CA" w:bidi="en-US"/>
                              </w:rPr>
                            </w:pPr>
                            <w:r>
                              <w:rPr>
                                <w:color w:val="231F20"/>
                                <w:sz w:val="20"/>
                                <w:szCs w:val="20"/>
                                <w:lang w:val="en-CA"/>
                              </w:rPr>
                              <w:t>Developing new</w:t>
                            </w:r>
                            <w:r w:rsidR="00C326B0" w:rsidRPr="0088302F">
                              <w:rPr>
                                <w:color w:val="231F20"/>
                                <w:sz w:val="20"/>
                                <w:szCs w:val="20"/>
                                <w:lang w:val="en-CA"/>
                              </w:rPr>
                              <w:t xml:space="preserve"> revenue </w:t>
                            </w:r>
                            <w:r>
                              <w:rPr>
                                <w:color w:val="231F20"/>
                                <w:sz w:val="20"/>
                                <w:szCs w:val="20"/>
                                <w:lang w:val="en-CA"/>
                              </w:rPr>
                              <w:t>streams for</w:t>
                            </w:r>
                            <w:r w:rsidR="00C326B0" w:rsidRPr="0088302F">
                              <w:rPr>
                                <w:color w:val="231F20"/>
                                <w:sz w:val="20"/>
                                <w:szCs w:val="20"/>
                                <w:lang w:val="en-CA"/>
                              </w:rPr>
                              <w:t xml:space="preserve"> rural </w:t>
                            </w:r>
                            <w:r>
                              <w:rPr>
                                <w:color w:val="231F20"/>
                                <w:sz w:val="20"/>
                                <w:szCs w:val="20"/>
                                <w:lang w:val="en-CA"/>
                              </w:rPr>
                              <w:t xml:space="preserve">and Indigenous </w:t>
                            </w:r>
                            <w:r w:rsidR="00C326B0" w:rsidRPr="0088302F">
                              <w:rPr>
                                <w:color w:val="231F20"/>
                                <w:sz w:val="20"/>
                                <w:szCs w:val="20"/>
                                <w:lang w:val="en-CA"/>
                              </w:rPr>
                              <w:t>communities</w:t>
                            </w:r>
                          </w:p>
                          <w:p w14:paraId="1A3D58D1" w14:textId="3E850977" w:rsidR="0088302F" w:rsidRDefault="00C326B0" w:rsidP="00037935">
                            <w:pPr>
                              <w:pStyle w:val="AIBODY"/>
                              <w:numPr>
                                <w:ilvl w:val="0"/>
                                <w:numId w:val="15"/>
                              </w:numPr>
                              <w:spacing w:before="4" w:line="280" w:lineRule="atLeast"/>
                              <w:rPr>
                                <w:color w:val="231F20"/>
                                <w:sz w:val="20"/>
                                <w:szCs w:val="20"/>
                                <w:lang w:val="en-CA" w:bidi="en-US"/>
                              </w:rPr>
                            </w:pPr>
                            <w:r w:rsidRPr="0088302F">
                              <w:rPr>
                                <w:color w:val="231F20"/>
                                <w:sz w:val="20"/>
                                <w:szCs w:val="20"/>
                                <w:lang w:val="en-CA"/>
                              </w:rPr>
                              <w:t xml:space="preserve">Maintaining Alberta’s leadership position in the energy system </w:t>
                            </w:r>
                            <w:r w:rsidR="0088302F">
                              <w:rPr>
                                <w:color w:val="231F20"/>
                                <w:sz w:val="20"/>
                                <w:szCs w:val="20"/>
                                <w:lang w:val="en-CA"/>
                              </w:rPr>
                              <w:t>by leveraging regional strengths</w:t>
                            </w:r>
                          </w:p>
                          <w:p w14:paraId="4895713C" w14:textId="011B955A" w:rsidR="00BA7064" w:rsidRPr="0088302F" w:rsidRDefault="00037935" w:rsidP="00037935">
                            <w:pPr>
                              <w:pStyle w:val="AIBODY"/>
                              <w:numPr>
                                <w:ilvl w:val="0"/>
                                <w:numId w:val="15"/>
                              </w:numPr>
                              <w:spacing w:before="4" w:line="280" w:lineRule="atLeast"/>
                              <w:rPr>
                                <w:color w:val="231F20"/>
                                <w:sz w:val="20"/>
                                <w:szCs w:val="20"/>
                                <w:lang w:val="en-CA" w:bidi="en-US"/>
                              </w:rPr>
                            </w:pPr>
                            <w:r w:rsidRPr="0088302F">
                              <w:rPr>
                                <w:color w:val="231F20"/>
                                <w:sz w:val="20"/>
                                <w:szCs w:val="20"/>
                                <w:lang w:val="en-CA"/>
                              </w:rPr>
                              <w:t>Progress towards developing robust clean technology industries</w:t>
                            </w:r>
                          </w:p>
                          <w:p w14:paraId="4E5E0DB7" w14:textId="55133507" w:rsidR="00C326B0" w:rsidRPr="007C73F3" w:rsidRDefault="00C326B0" w:rsidP="00C326B0">
                            <w:pPr>
                              <w:pStyle w:val="AIBODY"/>
                              <w:spacing w:before="4" w:line="280" w:lineRule="atLeast"/>
                              <w:rPr>
                                <w:color w:val="231F2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02958" id="Text Box 16" o:spid="_x0000_s1050" type="#_x0000_t202" style="position:absolute;margin-left:310.15pt;margin-top:186.45pt;width:257.95pt;height:254.7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" filled="f" stroked="f">
                <v:path arrowok="t"/>
                <v:textbox inset="0,0,0,0">
                  <w:txbxContent>
                    <w:p w14:paraId="7FE6D9BA" w14:textId="572C15AC" w:rsidR="0088302F" w:rsidRDefault="0088302F" w:rsidP="00AD5471">
                      <w:pPr>
                        <w:pStyle w:val="AIBODY"/>
                        <w:spacing w:before="4" w:line="280" w:lineRule="atLeast"/>
                        <w:rPr>
                          <w:color w:val="231F20"/>
                          <w:sz w:val="20"/>
                          <w:szCs w:val="20"/>
                          <w:lang w:val="en-CA" w:bidi="en-US"/>
                        </w:rPr>
                      </w:pPr>
                      <w:r w:rsidRPr="0088302F">
                        <w:rPr>
                          <w:color w:val="231F20"/>
                          <w:sz w:val="20"/>
                          <w:szCs w:val="20"/>
                          <w:lang w:val="en-CA" w:bidi="en-US"/>
                        </w:rPr>
                        <w:t>The project activities will strengthen greater alignment of economic priorities and effective working relationships between ecosystem actors</w:t>
                      </w:r>
                      <w:r>
                        <w:rPr>
                          <w:color w:val="231F20"/>
                          <w:sz w:val="20"/>
                          <w:szCs w:val="20"/>
                          <w:lang w:val="en-CA" w:bidi="en-US"/>
                        </w:rPr>
                        <w:t>,</w:t>
                      </w:r>
                      <w:r w:rsidRPr="0088302F">
                        <w:rPr>
                          <w:color w:val="231F20"/>
                          <w:sz w:val="20"/>
                          <w:szCs w:val="20"/>
                          <w:lang w:val="en-CA" w:bidi="en-US"/>
                        </w:rPr>
                        <w:t xml:space="preserve"> as well as increased connectivity across sectors and regions. </w:t>
                      </w:r>
                      <w:r>
                        <w:rPr>
                          <w:color w:val="231F20"/>
                          <w:sz w:val="20"/>
                          <w:szCs w:val="20"/>
                          <w:lang w:val="en-CA" w:bidi="en-US"/>
                        </w:rPr>
                        <w:t>This</w:t>
                      </w:r>
                      <w:r w:rsidRPr="0088302F">
                        <w:rPr>
                          <w:color w:val="231F20"/>
                          <w:sz w:val="20"/>
                          <w:szCs w:val="20"/>
                          <w:lang w:val="en-CA" w:bidi="en-US"/>
                        </w:rPr>
                        <w:t xml:space="preserve"> project is an enabler of various impacts</w:t>
                      </w:r>
                      <w:r>
                        <w:rPr>
                          <w:color w:val="231F20"/>
                          <w:sz w:val="20"/>
                          <w:szCs w:val="20"/>
                          <w:lang w:val="en-CA" w:bidi="en-US"/>
                        </w:rPr>
                        <w:t>, including:</w:t>
                      </w:r>
                    </w:p>
                    <w:p w14:paraId="17A00489" w14:textId="77777777" w:rsidR="0088302F" w:rsidRDefault="00D06A31" w:rsidP="0088302F">
                      <w:pPr>
                        <w:pStyle w:val="AIBODY"/>
                        <w:numPr>
                          <w:ilvl w:val="0"/>
                          <w:numId w:val="15"/>
                        </w:numPr>
                        <w:spacing w:before="4" w:line="280" w:lineRule="atLeast"/>
                        <w:rPr>
                          <w:color w:val="231F20"/>
                          <w:sz w:val="20"/>
                          <w:szCs w:val="20"/>
                          <w:lang w:val="en-CA" w:bidi="en-US"/>
                        </w:rPr>
                      </w:pPr>
                      <w:r w:rsidRPr="00D06A31">
                        <w:rPr>
                          <w:color w:val="231F20"/>
                          <w:sz w:val="20"/>
                          <w:szCs w:val="20"/>
                          <w:lang w:val="en-CA" w:bidi="en-US"/>
                        </w:rPr>
                        <w:t xml:space="preserve">Clean </w:t>
                      </w:r>
                      <w:r w:rsidR="0088302F">
                        <w:rPr>
                          <w:color w:val="231F20"/>
                          <w:sz w:val="20"/>
                          <w:szCs w:val="20"/>
                          <w:lang w:val="en-CA" w:bidi="en-US"/>
                        </w:rPr>
                        <w:t>e</w:t>
                      </w:r>
                      <w:r w:rsidRPr="00D06A31">
                        <w:rPr>
                          <w:color w:val="231F20"/>
                          <w:sz w:val="20"/>
                          <w:szCs w:val="20"/>
                          <w:lang w:val="en-CA" w:bidi="en-US"/>
                        </w:rPr>
                        <w:t xml:space="preserve">nergy </w:t>
                      </w:r>
                      <w:r w:rsidR="0088302F">
                        <w:rPr>
                          <w:color w:val="231F20"/>
                          <w:sz w:val="20"/>
                          <w:szCs w:val="20"/>
                          <w:lang w:val="en-CA" w:bidi="en-US"/>
                        </w:rPr>
                        <w:t>and emerging s</w:t>
                      </w:r>
                      <w:r w:rsidRPr="00D06A31">
                        <w:rPr>
                          <w:color w:val="231F20"/>
                          <w:sz w:val="20"/>
                          <w:szCs w:val="20"/>
                          <w:lang w:val="en-CA" w:bidi="en-US"/>
                        </w:rPr>
                        <w:t xml:space="preserve">ector </w:t>
                      </w:r>
                      <w:r w:rsidR="0088302F">
                        <w:rPr>
                          <w:color w:val="231F20"/>
                          <w:sz w:val="20"/>
                          <w:szCs w:val="20"/>
                          <w:lang w:val="en-CA" w:bidi="en-US"/>
                        </w:rPr>
                        <w:t>g</w:t>
                      </w:r>
                      <w:r w:rsidRPr="00D06A31">
                        <w:rPr>
                          <w:color w:val="231F20"/>
                          <w:sz w:val="20"/>
                          <w:szCs w:val="20"/>
                          <w:lang w:val="en-CA" w:bidi="en-US"/>
                        </w:rPr>
                        <w:t>rowth</w:t>
                      </w:r>
                    </w:p>
                    <w:p w14:paraId="7916D18B" w14:textId="77777777" w:rsidR="0088302F" w:rsidRDefault="0088302F" w:rsidP="006D0642">
                      <w:pPr>
                        <w:pStyle w:val="AIBODY"/>
                        <w:numPr>
                          <w:ilvl w:val="0"/>
                          <w:numId w:val="15"/>
                        </w:numPr>
                        <w:spacing w:before="4" w:line="280" w:lineRule="atLeast"/>
                        <w:rPr>
                          <w:color w:val="231F20"/>
                          <w:sz w:val="20"/>
                          <w:szCs w:val="20"/>
                          <w:lang w:val="en-CA" w:bidi="en-US"/>
                        </w:rPr>
                      </w:pPr>
                      <w:r>
                        <w:rPr>
                          <w:color w:val="231F20"/>
                          <w:sz w:val="20"/>
                          <w:szCs w:val="20"/>
                          <w:lang w:val="en-CA" w:bidi="en-US"/>
                        </w:rPr>
                        <w:t>Potential i</w:t>
                      </w:r>
                      <w:r w:rsidR="00D06A31" w:rsidRPr="00D06A31">
                        <w:rPr>
                          <w:color w:val="231F20"/>
                          <w:sz w:val="20"/>
                          <w:szCs w:val="20"/>
                          <w:lang w:val="en-CA" w:bidi="en-US"/>
                        </w:rPr>
                        <w:t xml:space="preserve">nvestment </w:t>
                      </w:r>
                      <w:r>
                        <w:rPr>
                          <w:color w:val="231F20"/>
                          <w:sz w:val="20"/>
                          <w:szCs w:val="20"/>
                          <w:lang w:val="en-CA" w:bidi="en-US"/>
                        </w:rPr>
                        <w:t>a</w:t>
                      </w:r>
                      <w:r w:rsidR="00D06A31" w:rsidRPr="00D06A31">
                        <w:rPr>
                          <w:color w:val="231F20"/>
                          <w:sz w:val="20"/>
                          <w:szCs w:val="20"/>
                          <w:lang w:val="en-CA" w:bidi="en-US"/>
                        </w:rPr>
                        <w:t>ttraction</w:t>
                      </w:r>
                    </w:p>
                    <w:p w14:paraId="5FFD4E57" w14:textId="7FA52F5B" w:rsidR="0088302F" w:rsidRPr="0088302F" w:rsidRDefault="0088302F" w:rsidP="0088302F">
                      <w:pPr>
                        <w:pStyle w:val="AIBODY"/>
                        <w:numPr>
                          <w:ilvl w:val="0"/>
                          <w:numId w:val="15"/>
                        </w:numPr>
                        <w:spacing w:before="4" w:line="280" w:lineRule="atLeast"/>
                        <w:rPr>
                          <w:color w:val="231F20"/>
                          <w:sz w:val="20"/>
                          <w:szCs w:val="20"/>
                          <w:lang w:val="en-CA" w:bidi="en-US"/>
                        </w:rPr>
                      </w:pPr>
                      <w:r>
                        <w:rPr>
                          <w:color w:val="231F20"/>
                          <w:sz w:val="20"/>
                          <w:szCs w:val="20"/>
                          <w:lang w:val="en-CA" w:bidi="en-US"/>
                        </w:rPr>
                        <w:t xml:space="preserve">Supporting </w:t>
                      </w:r>
                      <w:r>
                        <w:rPr>
                          <w:color w:val="231F20"/>
                          <w:sz w:val="20"/>
                          <w:szCs w:val="20"/>
                          <w:lang w:val="en-CA"/>
                        </w:rPr>
                        <w:t>e</w:t>
                      </w:r>
                      <w:r w:rsidRPr="0088302F">
                        <w:rPr>
                          <w:color w:val="231F20"/>
                          <w:sz w:val="20"/>
                          <w:szCs w:val="20"/>
                          <w:lang w:val="en-CA"/>
                        </w:rPr>
                        <w:t xml:space="preserve">conomic reconciliation </w:t>
                      </w:r>
                    </w:p>
                    <w:p w14:paraId="75F9C2C9" w14:textId="77777777" w:rsidR="0088302F" w:rsidRDefault="0088302F" w:rsidP="006D0642">
                      <w:pPr>
                        <w:pStyle w:val="AIBODY"/>
                        <w:numPr>
                          <w:ilvl w:val="0"/>
                          <w:numId w:val="15"/>
                        </w:numPr>
                        <w:spacing w:before="4" w:line="280" w:lineRule="atLeast"/>
                        <w:rPr>
                          <w:color w:val="231F20"/>
                          <w:sz w:val="20"/>
                          <w:szCs w:val="20"/>
                          <w:lang w:val="en-CA" w:bidi="en-US"/>
                        </w:rPr>
                      </w:pPr>
                      <w:r>
                        <w:rPr>
                          <w:color w:val="231F20"/>
                          <w:sz w:val="20"/>
                          <w:szCs w:val="20"/>
                          <w:lang w:val="en-CA"/>
                        </w:rPr>
                        <w:t>L</w:t>
                      </w:r>
                      <w:r w:rsidR="00AD5471" w:rsidRPr="0088302F">
                        <w:rPr>
                          <w:color w:val="231F20"/>
                          <w:sz w:val="20"/>
                          <w:szCs w:val="20"/>
                          <w:lang w:val="en-CA"/>
                        </w:rPr>
                        <w:t xml:space="preserve">ow carbon </w:t>
                      </w:r>
                      <w:r>
                        <w:rPr>
                          <w:color w:val="231F20"/>
                          <w:sz w:val="20"/>
                          <w:szCs w:val="20"/>
                          <w:lang w:val="en-CA"/>
                        </w:rPr>
                        <w:t xml:space="preserve">and decentralized electricity </w:t>
                      </w:r>
                      <w:r w:rsidR="00AD5471" w:rsidRPr="0088302F">
                        <w:rPr>
                          <w:color w:val="231F20"/>
                          <w:sz w:val="20"/>
                          <w:szCs w:val="20"/>
                          <w:lang w:val="en-CA"/>
                        </w:rPr>
                        <w:t>generation</w:t>
                      </w:r>
                    </w:p>
                    <w:p w14:paraId="0D05213A" w14:textId="77777777" w:rsidR="0088302F" w:rsidRDefault="0088302F" w:rsidP="00BA7064">
                      <w:pPr>
                        <w:pStyle w:val="AIBODY"/>
                        <w:numPr>
                          <w:ilvl w:val="0"/>
                          <w:numId w:val="15"/>
                        </w:numPr>
                        <w:spacing w:before="4" w:line="280" w:lineRule="atLeast"/>
                        <w:rPr>
                          <w:color w:val="231F20"/>
                          <w:sz w:val="20"/>
                          <w:szCs w:val="20"/>
                          <w:lang w:val="en-CA" w:bidi="en-US"/>
                        </w:rPr>
                      </w:pPr>
                      <w:r>
                        <w:rPr>
                          <w:color w:val="231F20"/>
                          <w:sz w:val="20"/>
                          <w:szCs w:val="20"/>
                          <w:lang w:val="en-CA"/>
                        </w:rPr>
                        <w:t>Reducing GHG</w:t>
                      </w:r>
                      <w:r w:rsidR="006D0642" w:rsidRPr="0088302F">
                        <w:rPr>
                          <w:color w:val="231F20"/>
                          <w:sz w:val="20"/>
                          <w:szCs w:val="20"/>
                          <w:lang w:val="en-CA"/>
                        </w:rPr>
                        <w:t xml:space="preserve"> emissions</w:t>
                      </w:r>
                    </w:p>
                    <w:p w14:paraId="68573A27" w14:textId="22E0B9DA" w:rsidR="0088302F" w:rsidRDefault="0088302F" w:rsidP="00BA7064">
                      <w:pPr>
                        <w:pStyle w:val="AIBODY"/>
                        <w:numPr>
                          <w:ilvl w:val="0"/>
                          <w:numId w:val="15"/>
                        </w:numPr>
                        <w:spacing w:before="4" w:line="280" w:lineRule="atLeast"/>
                        <w:rPr>
                          <w:color w:val="231F20"/>
                          <w:sz w:val="20"/>
                          <w:szCs w:val="20"/>
                          <w:lang w:val="en-CA" w:bidi="en-US"/>
                        </w:rPr>
                      </w:pPr>
                      <w:r>
                        <w:rPr>
                          <w:color w:val="231F20"/>
                          <w:sz w:val="20"/>
                          <w:szCs w:val="20"/>
                          <w:lang w:val="en-CA"/>
                        </w:rPr>
                        <w:t>Developing new</w:t>
                      </w:r>
                      <w:r w:rsidR="00C326B0" w:rsidRPr="0088302F">
                        <w:rPr>
                          <w:color w:val="231F20"/>
                          <w:sz w:val="20"/>
                          <w:szCs w:val="20"/>
                          <w:lang w:val="en-CA"/>
                        </w:rPr>
                        <w:t xml:space="preserve"> revenue </w:t>
                      </w:r>
                      <w:r>
                        <w:rPr>
                          <w:color w:val="231F20"/>
                          <w:sz w:val="20"/>
                          <w:szCs w:val="20"/>
                          <w:lang w:val="en-CA"/>
                        </w:rPr>
                        <w:t>streams for</w:t>
                      </w:r>
                      <w:r w:rsidR="00C326B0" w:rsidRPr="0088302F">
                        <w:rPr>
                          <w:color w:val="231F20"/>
                          <w:sz w:val="20"/>
                          <w:szCs w:val="20"/>
                          <w:lang w:val="en-CA"/>
                        </w:rPr>
                        <w:t xml:space="preserve"> rural </w:t>
                      </w:r>
                      <w:r>
                        <w:rPr>
                          <w:color w:val="231F20"/>
                          <w:sz w:val="20"/>
                          <w:szCs w:val="20"/>
                          <w:lang w:val="en-CA"/>
                        </w:rPr>
                        <w:t xml:space="preserve">and Indigenous </w:t>
                      </w:r>
                      <w:r w:rsidR="00C326B0" w:rsidRPr="0088302F">
                        <w:rPr>
                          <w:color w:val="231F20"/>
                          <w:sz w:val="20"/>
                          <w:szCs w:val="20"/>
                          <w:lang w:val="en-CA"/>
                        </w:rPr>
                        <w:t>communities</w:t>
                      </w:r>
                    </w:p>
                    <w:p w14:paraId="1A3D58D1" w14:textId="3E850977" w:rsidR="0088302F" w:rsidRDefault="00C326B0" w:rsidP="00037935">
                      <w:pPr>
                        <w:pStyle w:val="AIBODY"/>
                        <w:numPr>
                          <w:ilvl w:val="0"/>
                          <w:numId w:val="15"/>
                        </w:numPr>
                        <w:spacing w:before="4" w:line="280" w:lineRule="atLeast"/>
                        <w:rPr>
                          <w:color w:val="231F20"/>
                          <w:sz w:val="20"/>
                          <w:szCs w:val="20"/>
                          <w:lang w:val="en-CA" w:bidi="en-US"/>
                        </w:rPr>
                      </w:pPr>
                      <w:r w:rsidRPr="0088302F">
                        <w:rPr>
                          <w:color w:val="231F20"/>
                          <w:sz w:val="20"/>
                          <w:szCs w:val="20"/>
                          <w:lang w:val="en-CA"/>
                        </w:rPr>
                        <w:t xml:space="preserve">Maintaining Alberta’s leadership position in the energy system </w:t>
                      </w:r>
                      <w:r w:rsidR="0088302F">
                        <w:rPr>
                          <w:color w:val="231F20"/>
                          <w:sz w:val="20"/>
                          <w:szCs w:val="20"/>
                          <w:lang w:val="en-CA"/>
                        </w:rPr>
                        <w:t>by leveraging regional strengths</w:t>
                      </w:r>
                    </w:p>
                    <w:p w14:paraId="4895713C" w14:textId="011B955A" w:rsidR="00BA7064" w:rsidRPr="0088302F" w:rsidRDefault="00037935" w:rsidP="00037935">
                      <w:pPr>
                        <w:pStyle w:val="AIBODY"/>
                        <w:numPr>
                          <w:ilvl w:val="0"/>
                          <w:numId w:val="15"/>
                        </w:numPr>
                        <w:spacing w:before="4" w:line="280" w:lineRule="atLeast"/>
                        <w:rPr>
                          <w:color w:val="231F20"/>
                          <w:sz w:val="20"/>
                          <w:szCs w:val="20"/>
                          <w:lang w:val="en-CA" w:bidi="en-US"/>
                        </w:rPr>
                      </w:pPr>
                      <w:r w:rsidRPr="0088302F">
                        <w:rPr>
                          <w:color w:val="231F20"/>
                          <w:sz w:val="20"/>
                          <w:szCs w:val="20"/>
                          <w:lang w:val="en-CA"/>
                        </w:rPr>
                        <w:t>Progress towards developing robust clean technology industries</w:t>
                      </w:r>
                    </w:p>
                    <w:p w14:paraId="4E5E0DB7" w14:textId="55133507" w:rsidR="00C326B0" w:rsidRPr="007C73F3" w:rsidRDefault="00C326B0" w:rsidP="00C326B0">
                      <w:pPr>
                        <w:pStyle w:val="AIBODY"/>
                        <w:spacing w:before="4" w:line="280" w:lineRule="atLeast"/>
                        <w:rPr>
                          <w:color w:val="231F20"/>
                          <w:sz w:val="20"/>
                          <w:szCs w:val="20"/>
                        </w:rPr>
                      </w:pPr>
                    </w:p>
                  </w:txbxContent>
                </v:textbox>
                <w10:wrap anchorx="page" anchory="page"/>
              </v:shape>
            </w:pict>
          </mc:Fallback>
        </mc:AlternateContent>
      </w:r>
      <w:r w:rsidR="00B17D15">
        <w:rPr>
          <w:noProof/>
        </w:rPr>
        <mc:AlternateContent>
          <mc:Choice Requires="wps">
            <w:drawing>
              <wp:anchor distT="0" distB="0" distL="114300" distR="114300" simplePos="0" relativeHeight="251637760" behindDoc="1" locked="0" layoutInCell="1" allowOverlap="1" wp14:anchorId="319A9BF9" wp14:editId="7C0DAB9D">
                <wp:simplePos x="0" y="0"/>
                <wp:positionH relativeFrom="margin">
                  <wp:align>right</wp:align>
                </wp:positionH>
                <wp:positionV relativeFrom="page">
                  <wp:posOffset>9451238</wp:posOffset>
                </wp:positionV>
                <wp:extent cx="6927495" cy="321869"/>
                <wp:effectExtent l="0" t="0" r="6985" b="254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7495" cy="32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0C80A" w14:textId="26CE1962" w:rsidR="00B17D15" w:rsidRPr="006002F9" w:rsidRDefault="00B17D15" w:rsidP="00B17D15">
                            <w:pPr>
                              <w:pStyle w:val="BasicParagraph"/>
                              <w:suppressAutoHyphens/>
                              <w:rPr>
                                <w:rFonts w:ascii="ApexSansBoldT" w:hAnsi="ApexSansBoldT" w:cs="ApexSansBoldT"/>
                                <w:color w:val="1C3C6E"/>
                                <w:sz w:val="10"/>
                                <w:szCs w:val="10"/>
                              </w:rPr>
                            </w:pPr>
                            <w:r>
                              <w:rPr>
                                <w:rFonts w:ascii="ApexSansBoldT" w:hAnsi="ApexSansBoldT" w:cs="ApexSansBoldT"/>
                                <w:color w:val="1C3C6E"/>
                                <w:sz w:val="10"/>
                                <w:szCs w:val="10"/>
                              </w:rPr>
                              <w:t xml:space="preserve">Disclaimer • </w:t>
                            </w:r>
                            <w:r>
                              <w:rPr>
                                <w:rFonts w:ascii="ApexSansBookT" w:hAnsi="ApexSansBookT" w:cs="ApexSansBookT"/>
                                <w:color w:val="1C3C6E"/>
                                <w:sz w:val="10"/>
                                <w:szCs w:val="10"/>
                              </w:rPr>
                              <w:t>Alberta Innovates (Al) and H</w:t>
                            </w:r>
                            <w:r w:rsidR="00100444">
                              <w:rPr>
                                <w:rFonts w:ascii="ApexSansBookT" w:hAnsi="ApexSansBookT" w:cs="ApexSansBookT"/>
                                <w:color w:val="1C3C6E"/>
                                <w:sz w:val="10"/>
                                <w:szCs w:val="10"/>
                              </w:rPr>
                              <w:t>is</w:t>
                            </w:r>
                            <w:r>
                              <w:rPr>
                                <w:rFonts w:ascii="ApexSansBookT" w:hAnsi="ApexSansBookT" w:cs="ApexSansBookT"/>
                                <w:color w:val="1C3C6E"/>
                                <w:sz w:val="10"/>
                                <w:szCs w:val="10"/>
                              </w:rPr>
                              <w:t xml:space="preserve"> Majesty the </w:t>
                            </w:r>
                            <w:r w:rsidR="00100444">
                              <w:rPr>
                                <w:rFonts w:ascii="ApexSansBookT" w:hAnsi="ApexSansBookT" w:cs="ApexSansBookT"/>
                                <w:color w:val="1C3C6E"/>
                                <w:sz w:val="10"/>
                                <w:szCs w:val="10"/>
                              </w:rPr>
                              <w:t>King</w:t>
                            </w:r>
                            <w:r>
                              <w:rPr>
                                <w:rFonts w:ascii="ApexSansBookT" w:hAnsi="ApexSansBookT" w:cs="ApexSansBookT"/>
                                <w:color w:val="1C3C6E"/>
                                <w:sz w:val="10"/>
                                <w:szCs w:val="10"/>
                              </w:rPr>
                              <w:t xml:space="preserve"> in right of Alberta make no warranty, express or implied, nor assume any legal liability or responsibility for the accuracy, completeness, or usefulness of any information contained in this publication, nor that use thereof infringe on privately owned rights. The views and opinions of the author expressed herein do not necessarily reflect those of Al or H</w:t>
                            </w:r>
                            <w:r w:rsidR="00100444">
                              <w:rPr>
                                <w:rFonts w:ascii="ApexSansBookT" w:hAnsi="ApexSansBookT" w:cs="ApexSansBookT"/>
                                <w:color w:val="1C3C6E"/>
                                <w:sz w:val="10"/>
                                <w:szCs w:val="10"/>
                              </w:rPr>
                              <w:t>is</w:t>
                            </w:r>
                            <w:r>
                              <w:rPr>
                                <w:rFonts w:ascii="ApexSansBookT" w:hAnsi="ApexSansBookT" w:cs="ApexSansBookT"/>
                                <w:color w:val="1C3C6E"/>
                                <w:sz w:val="10"/>
                                <w:szCs w:val="10"/>
                              </w:rPr>
                              <w:t xml:space="preserve"> Majesty the </w:t>
                            </w:r>
                            <w:r w:rsidR="00100444">
                              <w:rPr>
                                <w:rFonts w:ascii="ApexSansBookT" w:hAnsi="ApexSansBookT" w:cs="ApexSansBookT"/>
                                <w:color w:val="1C3C6E"/>
                                <w:sz w:val="10"/>
                                <w:szCs w:val="10"/>
                              </w:rPr>
                              <w:t>King</w:t>
                            </w:r>
                            <w:r>
                              <w:rPr>
                                <w:rFonts w:ascii="ApexSansBookT" w:hAnsi="ApexSansBookT" w:cs="ApexSansBookT"/>
                                <w:color w:val="1C3C6E"/>
                                <w:sz w:val="10"/>
                                <w:szCs w:val="10"/>
                              </w:rPr>
                              <w:t xml:space="preserve"> in right of Alberta. The directors, officers, employees, agents and consultants of AI and the Government of Alberta are exempted, excluded and absolved from all liability for damage or injury, howsoever caused, to any person in connection with or arising out of the use by that person for any purpose of this publication or its contents.</w:t>
                            </w:r>
                          </w:p>
                          <w:p w14:paraId="125698CA" w14:textId="3BC652B7" w:rsidR="00EF7A6E" w:rsidRDefault="00EF7A6E">
                            <w:pPr>
                              <w:pStyle w:val="BodyText"/>
                              <w:rPr>
                                <w:rFonts w:ascii="ApexSansBookS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A9BF9" id="Text Box 9" o:spid="_x0000_s1051" type="#_x0000_t202" style="position:absolute;margin-left:494.25pt;margin-top:744.2pt;width:545.45pt;height:25.3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" filled="f" stroked="f">
                <v:path arrowok="t"/>
                <v:textbox inset="0,0,0,0">
                  <w:txbxContent>
                    <w:p w14:paraId="4D00C80A" w14:textId="26CE1962" w:rsidR="00B17D15" w:rsidRPr="006002F9" w:rsidRDefault="00B17D15" w:rsidP="00B17D15">
                      <w:pPr>
                        <w:pStyle w:val="BasicParagraph"/>
                        <w:suppressAutoHyphens/>
                        <w:rPr>
                          <w:rFonts w:ascii="ApexSansBoldT" w:hAnsi="ApexSansBoldT" w:cs="ApexSansBoldT"/>
                          <w:color w:val="1C3C6E"/>
                          <w:sz w:val="10"/>
                          <w:szCs w:val="10"/>
                        </w:rPr>
                      </w:pPr>
                      <w:r>
                        <w:rPr>
                          <w:rFonts w:ascii="ApexSansBoldT" w:hAnsi="ApexSansBoldT" w:cs="ApexSansBoldT"/>
                          <w:color w:val="1C3C6E"/>
                          <w:sz w:val="10"/>
                          <w:szCs w:val="10"/>
                        </w:rPr>
                        <w:t xml:space="preserve">Disclaimer • </w:t>
                      </w:r>
                      <w:r>
                        <w:rPr>
                          <w:rFonts w:ascii="ApexSansBookT" w:hAnsi="ApexSansBookT" w:cs="ApexSansBookT"/>
                          <w:color w:val="1C3C6E"/>
                          <w:sz w:val="10"/>
                          <w:szCs w:val="10"/>
                        </w:rPr>
                        <w:t>Alberta Innovates (Al) and H</w:t>
                      </w:r>
                      <w:r w:rsidR="00100444">
                        <w:rPr>
                          <w:rFonts w:ascii="ApexSansBookT" w:hAnsi="ApexSansBookT" w:cs="ApexSansBookT"/>
                          <w:color w:val="1C3C6E"/>
                          <w:sz w:val="10"/>
                          <w:szCs w:val="10"/>
                        </w:rPr>
                        <w:t>is</w:t>
                      </w:r>
                      <w:r>
                        <w:rPr>
                          <w:rFonts w:ascii="ApexSansBookT" w:hAnsi="ApexSansBookT" w:cs="ApexSansBookT"/>
                          <w:color w:val="1C3C6E"/>
                          <w:sz w:val="10"/>
                          <w:szCs w:val="10"/>
                        </w:rPr>
                        <w:t xml:space="preserve"> Majesty the </w:t>
                      </w:r>
                      <w:r w:rsidR="00100444">
                        <w:rPr>
                          <w:rFonts w:ascii="ApexSansBookT" w:hAnsi="ApexSansBookT" w:cs="ApexSansBookT"/>
                          <w:color w:val="1C3C6E"/>
                          <w:sz w:val="10"/>
                          <w:szCs w:val="10"/>
                        </w:rPr>
                        <w:t>King</w:t>
                      </w:r>
                      <w:r>
                        <w:rPr>
                          <w:rFonts w:ascii="ApexSansBookT" w:hAnsi="ApexSansBookT" w:cs="ApexSansBookT"/>
                          <w:color w:val="1C3C6E"/>
                          <w:sz w:val="10"/>
                          <w:szCs w:val="10"/>
                        </w:rPr>
                        <w:t xml:space="preserve"> in right of Alberta make no warranty, express or implied, nor assume any legal liability or responsibility for the accuracy, completeness, or usefulness of any information contained in this publication, nor that use thereof infringe on privately owned rights. The views and opinions of the author expressed herein do not necessarily reflect those of Al or H</w:t>
                      </w:r>
                      <w:r w:rsidR="00100444">
                        <w:rPr>
                          <w:rFonts w:ascii="ApexSansBookT" w:hAnsi="ApexSansBookT" w:cs="ApexSansBookT"/>
                          <w:color w:val="1C3C6E"/>
                          <w:sz w:val="10"/>
                          <w:szCs w:val="10"/>
                        </w:rPr>
                        <w:t>is</w:t>
                      </w:r>
                      <w:r>
                        <w:rPr>
                          <w:rFonts w:ascii="ApexSansBookT" w:hAnsi="ApexSansBookT" w:cs="ApexSansBookT"/>
                          <w:color w:val="1C3C6E"/>
                          <w:sz w:val="10"/>
                          <w:szCs w:val="10"/>
                        </w:rPr>
                        <w:t xml:space="preserve"> Majesty the </w:t>
                      </w:r>
                      <w:r w:rsidR="00100444">
                        <w:rPr>
                          <w:rFonts w:ascii="ApexSansBookT" w:hAnsi="ApexSansBookT" w:cs="ApexSansBookT"/>
                          <w:color w:val="1C3C6E"/>
                          <w:sz w:val="10"/>
                          <w:szCs w:val="10"/>
                        </w:rPr>
                        <w:t>King</w:t>
                      </w:r>
                      <w:r>
                        <w:rPr>
                          <w:rFonts w:ascii="ApexSansBookT" w:hAnsi="ApexSansBookT" w:cs="ApexSansBookT"/>
                          <w:color w:val="1C3C6E"/>
                          <w:sz w:val="10"/>
                          <w:szCs w:val="10"/>
                        </w:rPr>
                        <w:t xml:space="preserve"> in right of Alberta. The directors, officers, employees, agents and consultants of AI and the Government of Alberta are exempted, excluded and absolved from all liability for damage or injury, howsoever caused, to any person in connection with or arising out of the use by that person for any purpose of this publication or its contents.</w:t>
                      </w:r>
                    </w:p>
                    <w:p w14:paraId="125698CA" w14:textId="3BC652B7" w:rsidR="00EF7A6E" w:rsidRDefault="00EF7A6E">
                      <w:pPr>
                        <w:pStyle w:val="BodyText"/>
                        <w:rPr>
                          <w:rFonts w:ascii="ApexSansBookST"/>
                        </w:rPr>
                      </w:pPr>
                    </w:p>
                  </w:txbxContent>
                </v:textbox>
                <w10:wrap anchorx="margin" anchory="page"/>
              </v:shape>
            </w:pict>
          </mc:Fallback>
        </mc:AlternateContent>
      </w:r>
      <w:r w:rsidR="009D31CB">
        <w:rPr>
          <w:noProof/>
        </w:rPr>
        <mc:AlternateContent>
          <mc:Choice Requires="wps">
            <w:drawing>
              <wp:anchor distT="0" distB="0" distL="114300" distR="114300" simplePos="0" relativeHeight="251639808" behindDoc="1" locked="0" layoutInCell="1" allowOverlap="1" wp14:anchorId="2A3ACBF7" wp14:editId="1CC1338F">
                <wp:simplePos x="0" y="0"/>
                <wp:positionH relativeFrom="page">
                  <wp:posOffset>459649</wp:posOffset>
                </wp:positionH>
                <wp:positionV relativeFrom="page">
                  <wp:posOffset>8115300</wp:posOffset>
                </wp:positionV>
                <wp:extent cx="1159200" cy="1159200"/>
                <wp:effectExtent l="0" t="0" r="3175" b="3175"/>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59200" cy="115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50E25" w14:textId="77777777" w:rsidR="00EF7A6E" w:rsidRDefault="00EF7A6E">
                            <w:pPr>
                              <w:pStyle w:val="BodyText"/>
                              <w:spacing w:before="3"/>
                              <w:ind w:left="0"/>
                              <w:rPr>
                                <w:rFonts w:ascii="Times"/>
                                <w:sz w:val="33"/>
                              </w:rPr>
                            </w:pPr>
                          </w:p>
                          <w:p w14:paraId="634C50DF" w14:textId="218BCC97" w:rsidR="00EF7A6E" w:rsidRDefault="008F18B6">
                            <w:pPr>
                              <w:spacing w:line="259" w:lineRule="auto"/>
                              <w:ind w:left="421" w:right="257" w:hanging="125"/>
                              <w:rPr>
                                <w:rFonts w:ascii="ApexSansBoldT"/>
                                <w:b/>
                                <w:sz w:val="28"/>
                              </w:rPr>
                            </w:pPr>
                            <w:r>
                              <w:rPr>
                                <w:rFonts w:ascii="ApexSansBoldT"/>
                                <w:b/>
                                <w:color w:val="FFFFFF"/>
                                <w:sz w:val="28"/>
                              </w:rPr>
                              <w:t>CURRENT STATUS</w:t>
                            </w:r>
                          </w:p>
                          <w:p w14:paraId="01C75408" w14:textId="77777777" w:rsidR="00EF7A6E" w:rsidRDefault="00EF7A6E">
                            <w:pPr>
                              <w:pStyle w:val="BodyText"/>
                              <w:spacing w:before="10"/>
                              <w:ind w:left="40"/>
                              <w:rPr>
                                <w:rFonts w:ascii="ApexSansBoldT"/>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ACBF7" id="Text Box 8" o:spid="_x0000_s1052" type="#_x0000_t202" style="position:absolute;margin-left:36.2pt;margin-top:639pt;width:91.3pt;height:91.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" filled="f" stroked="f">
                <v:path arrowok="t"/>
                <v:textbox inset="0,0,0,0">
                  <w:txbxContent>
                    <w:p w14:paraId="1A950E25" w14:textId="77777777" w:rsidR="00EF7A6E" w:rsidRDefault="00EF7A6E">
                      <w:pPr>
                        <w:pStyle w:val="BodyText"/>
                        <w:spacing w:before="3"/>
                        <w:ind w:left="0"/>
                        <w:rPr>
                          <w:rFonts w:ascii="Times"/>
                          <w:sz w:val="33"/>
                        </w:rPr>
                      </w:pPr>
                    </w:p>
                    <w:p w14:paraId="634C50DF" w14:textId="218BCC97" w:rsidR="00EF7A6E" w:rsidRDefault="008F18B6">
                      <w:pPr>
                        <w:spacing w:line="259" w:lineRule="auto"/>
                        <w:ind w:left="421" w:right="257" w:hanging="125"/>
                        <w:rPr>
                          <w:rFonts w:ascii="ApexSansBoldT"/>
                          <w:b/>
                          <w:sz w:val="28"/>
                        </w:rPr>
                      </w:pPr>
                      <w:r>
                        <w:rPr>
                          <w:rFonts w:ascii="ApexSansBoldT"/>
                          <w:b/>
                          <w:color w:val="FFFFFF"/>
                          <w:sz w:val="28"/>
                        </w:rPr>
                        <w:t>CURRENT STATUS</w:t>
                      </w:r>
                    </w:p>
                    <w:p w14:paraId="01C75408" w14:textId="77777777" w:rsidR="00EF7A6E" w:rsidRDefault="00EF7A6E">
                      <w:pPr>
                        <w:pStyle w:val="BodyText"/>
                        <w:spacing w:before="10"/>
                        <w:ind w:left="40"/>
                        <w:rPr>
                          <w:rFonts w:ascii="ApexSansBoldT"/>
                          <w:b/>
                        </w:rPr>
                      </w:pPr>
                    </w:p>
                  </w:txbxContent>
                </v:textbox>
                <w10:wrap anchorx="page" anchory="page"/>
              </v:shape>
            </w:pict>
          </mc:Fallback>
        </mc:AlternateContent>
      </w:r>
      <w:r w:rsidR="00B713FE" w:rsidRPr="00B713FE">
        <w:rPr>
          <w:noProof/>
          <w:sz w:val="2"/>
          <w:szCs w:val="2"/>
        </w:rPr>
        <mc:AlternateContent>
          <mc:Choice Requires="wps">
            <w:drawing>
              <wp:anchor distT="0" distB="0" distL="114300" distR="114300" simplePos="0" relativeHeight="251672576" behindDoc="1" locked="1" layoutInCell="1" allowOverlap="1" wp14:anchorId="68185CE7" wp14:editId="785223D8">
                <wp:simplePos x="0" y="0"/>
                <wp:positionH relativeFrom="page">
                  <wp:posOffset>381000</wp:posOffset>
                </wp:positionH>
                <wp:positionV relativeFrom="page">
                  <wp:posOffset>1976755</wp:posOffset>
                </wp:positionV>
                <wp:extent cx="3276000" cy="363600"/>
                <wp:effectExtent l="0" t="0" r="635" b="17780"/>
                <wp:wrapNone/>
                <wp:docPr id="4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76000" cy="3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B1794" w14:textId="77777777" w:rsidR="00B713FE" w:rsidRPr="007B757D" w:rsidRDefault="00B713FE" w:rsidP="0001588A">
                            <w:pPr>
                              <w:spacing w:before="96"/>
                              <w:rPr>
                                <w:rFonts w:ascii="ApexSansBoldT"/>
                                <w:b/>
                                <w:color w:val="1C3C6E"/>
                                <w:sz w:val="32"/>
                                <w:szCs w:val="32"/>
                                <w:lang w:val="en-CA"/>
                              </w:rPr>
                            </w:pPr>
                            <w:r w:rsidRPr="007B757D">
                              <w:rPr>
                                <w:rFonts w:ascii="ApexSansBoldT"/>
                                <w:b/>
                                <w:color w:val="1C3C6E"/>
                                <w:sz w:val="32"/>
                                <w:szCs w:val="32"/>
                                <w:lang w:val="en-CA"/>
                              </w:rPr>
                              <w:t>PROJECT GOALS</w:t>
                            </w:r>
                            <w:r w:rsidRPr="003504E7">
                              <w:rPr>
                                <w:rFonts w:ascii="ApexSansBoldT"/>
                                <w:b/>
                                <w:noProof/>
                                <w:color w:val="1C3C6E"/>
                                <w:sz w:val="32"/>
                                <w:szCs w:val="32"/>
                                <w:lang w:val="en-CA"/>
                              </w:rPr>
                              <w:drawing>
                                <wp:inline distT="0" distB="0" distL="0" distR="0" wp14:anchorId="37544B4E" wp14:editId="37D9AE34">
                                  <wp:extent cx="3123565" cy="3632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3565" cy="3632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85CE7" id="Text Box 21" o:spid="_x0000_s1053" type="#_x0000_t202" style="position:absolute;margin-left:30pt;margin-top:155.65pt;width:257.95pt;height:28.6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" filled="f" stroked="f">
                <v:path arrowok="t"/>
                <v:textbox inset="0,0,0,0">
                  <w:txbxContent>
                    <w:p w14:paraId="11CB1794" w14:textId="77777777" w:rsidR="00B713FE" w:rsidRPr="007B757D" w:rsidRDefault="00B713FE" w:rsidP="0001588A">
                      <w:pPr>
                        <w:spacing w:before="96"/>
                        <w:rPr>
                          <w:rFonts w:ascii="ApexSansBoldT"/>
                          <w:b/>
                          <w:color w:val="1C3C6E"/>
                          <w:sz w:val="32"/>
                          <w:szCs w:val="32"/>
                          <w:lang w:val="en-CA"/>
                        </w:rPr>
                      </w:pPr>
                      <w:r w:rsidRPr="007B757D">
                        <w:rPr>
                          <w:rFonts w:ascii="ApexSansBoldT"/>
                          <w:b/>
                          <w:color w:val="1C3C6E"/>
                          <w:sz w:val="32"/>
                          <w:szCs w:val="32"/>
                          <w:lang w:val="en-CA"/>
                        </w:rPr>
                        <w:t>PROJECT GOALS</w:t>
                      </w:r>
                      <w:r w:rsidRPr="003504E7">
                        <w:rPr>
                          <w:rFonts w:ascii="ApexSansBoldT"/>
                          <w:b/>
                          <w:noProof/>
                          <w:color w:val="1C3C6E"/>
                          <w:sz w:val="32"/>
                          <w:szCs w:val="32"/>
                          <w:lang w:val="en-CA"/>
                        </w:rPr>
                        <w:drawing>
                          <wp:inline distT="0" distB="0" distL="0" distR="0" wp14:anchorId="37544B4E" wp14:editId="37D9AE34">
                            <wp:extent cx="3123565" cy="3632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3565" cy="363220"/>
                                    </a:xfrm>
                                    <a:prstGeom prst="rect">
                                      <a:avLst/>
                                    </a:prstGeom>
                                    <a:noFill/>
                                    <a:ln>
                                      <a:noFill/>
                                    </a:ln>
                                  </pic:spPr>
                                </pic:pic>
                              </a:graphicData>
                            </a:graphic>
                          </wp:inline>
                        </w:drawing>
                      </w:r>
                    </w:p>
                  </w:txbxContent>
                </v:textbox>
                <w10:wrap anchorx="page" anchory="page"/>
                <w10:anchorlock/>
              </v:shape>
            </w:pict>
          </mc:Fallback>
        </mc:AlternateContent>
      </w:r>
      <w:r w:rsidR="00B713FE" w:rsidRPr="00B713FE">
        <w:rPr>
          <w:noProof/>
          <w:sz w:val="2"/>
          <w:szCs w:val="2"/>
        </w:rPr>
        <mc:AlternateContent>
          <mc:Choice Requires="wps">
            <w:drawing>
              <wp:anchor distT="0" distB="0" distL="114300" distR="114300" simplePos="0" relativeHeight="251674624" behindDoc="1" locked="1" layoutInCell="1" allowOverlap="1" wp14:anchorId="67D29973" wp14:editId="709E757F">
                <wp:simplePos x="0" y="0"/>
                <wp:positionH relativeFrom="page">
                  <wp:posOffset>3902075</wp:posOffset>
                </wp:positionH>
                <wp:positionV relativeFrom="page">
                  <wp:posOffset>1976755</wp:posOffset>
                </wp:positionV>
                <wp:extent cx="3276000" cy="363600"/>
                <wp:effectExtent l="0" t="0" r="635" b="17780"/>
                <wp:wrapNone/>
                <wp:docPr id="4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76000" cy="3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CC394" w14:textId="55C31F3A" w:rsidR="00B713FE" w:rsidRPr="007B757D" w:rsidRDefault="00B713FE" w:rsidP="00B713FE">
                            <w:pPr>
                              <w:spacing w:before="96"/>
                              <w:ind w:left="23"/>
                              <w:rPr>
                                <w:rFonts w:ascii="ApexSansBoldT"/>
                                <w:b/>
                                <w:color w:val="1C3C6E"/>
                                <w:sz w:val="32"/>
                                <w:szCs w:val="32"/>
                                <w:lang w:val="en-CA"/>
                              </w:rPr>
                            </w:pPr>
                            <w:r>
                              <w:rPr>
                                <w:rFonts w:ascii="ApexSansBoldT"/>
                                <w:b/>
                                <w:color w:val="1C3C6E"/>
                                <w:sz w:val="32"/>
                                <w:szCs w:val="32"/>
                                <w:lang w:val="en-CA"/>
                              </w:rPr>
                              <w:t>BEN</w:t>
                            </w:r>
                            <w:r w:rsidR="00C90AD6">
                              <w:rPr>
                                <w:rFonts w:ascii="ApexSansBoldT"/>
                                <w:b/>
                                <w:color w:val="1C3C6E"/>
                                <w:sz w:val="32"/>
                                <w:szCs w:val="32"/>
                                <w:lang w:val="en-CA"/>
                              </w:rPr>
                              <w:t>E</w:t>
                            </w:r>
                            <w:r>
                              <w:rPr>
                                <w:rFonts w:ascii="ApexSansBoldT"/>
                                <w:b/>
                                <w:color w:val="1C3C6E"/>
                                <w:sz w:val="32"/>
                                <w:szCs w:val="32"/>
                                <w:lang w:val="en-CA"/>
                              </w:rPr>
                              <w:t>FITS TO ALBERTA</w:t>
                            </w:r>
                            <w:r w:rsidRPr="003504E7">
                              <w:rPr>
                                <w:rFonts w:ascii="ApexSansBoldT"/>
                                <w:b/>
                                <w:noProof/>
                                <w:color w:val="1C3C6E"/>
                                <w:sz w:val="32"/>
                                <w:szCs w:val="32"/>
                                <w:lang w:val="en-CA"/>
                              </w:rPr>
                              <w:drawing>
                                <wp:inline distT="0" distB="0" distL="0" distR="0" wp14:anchorId="5FE7D191" wp14:editId="5B5F887B">
                                  <wp:extent cx="3123565" cy="3632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3565" cy="3632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29973" id="_x0000_s1054" type="#_x0000_t202" style="position:absolute;margin-left:307.25pt;margin-top:155.65pt;width:257.95pt;height:28.6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" filled="f" stroked="f">
                <v:path arrowok="t"/>
                <v:textbox inset="0,0,0,0">
                  <w:txbxContent>
                    <w:p w14:paraId="34FCC394" w14:textId="55C31F3A" w:rsidR="00B713FE" w:rsidRPr="007B757D" w:rsidRDefault="00B713FE" w:rsidP="00B713FE">
                      <w:pPr>
                        <w:spacing w:before="96"/>
                        <w:ind w:left="23"/>
                        <w:rPr>
                          <w:rFonts w:ascii="ApexSansBoldT"/>
                          <w:b/>
                          <w:color w:val="1C3C6E"/>
                          <w:sz w:val="32"/>
                          <w:szCs w:val="32"/>
                          <w:lang w:val="en-CA"/>
                        </w:rPr>
                      </w:pPr>
                      <w:r>
                        <w:rPr>
                          <w:rFonts w:ascii="ApexSansBoldT"/>
                          <w:b/>
                          <w:color w:val="1C3C6E"/>
                          <w:sz w:val="32"/>
                          <w:szCs w:val="32"/>
                          <w:lang w:val="en-CA"/>
                        </w:rPr>
                        <w:t>BEN</w:t>
                      </w:r>
                      <w:r w:rsidR="00C90AD6">
                        <w:rPr>
                          <w:rFonts w:ascii="ApexSansBoldT"/>
                          <w:b/>
                          <w:color w:val="1C3C6E"/>
                          <w:sz w:val="32"/>
                          <w:szCs w:val="32"/>
                          <w:lang w:val="en-CA"/>
                        </w:rPr>
                        <w:t>E</w:t>
                      </w:r>
                      <w:r>
                        <w:rPr>
                          <w:rFonts w:ascii="ApexSansBoldT"/>
                          <w:b/>
                          <w:color w:val="1C3C6E"/>
                          <w:sz w:val="32"/>
                          <w:szCs w:val="32"/>
                          <w:lang w:val="en-CA"/>
                        </w:rPr>
                        <w:t>FITS TO ALBERTA</w:t>
                      </w:r>
                      <w:r w:rsidRPr="003504E7">
                        <w:rPr>
                          <w:rFonts w:ascii="ApexSansBoldT"/>
                          <w:b/>
                          <w:noProof/>
                          <w:color w:val="1C3C6E"/>
                          <w:sz w:val="32"/>
                          <w:szCs w:val="32"/>
                          <w:lang w:val="en-CA"/>
                        </w:rPr>
                        <w:drawing>
                          <wp:inline distT="0" distB="0" distL="0" distR="0" wp14:anchorId="5FE7D191" wp14:editId="5B5F887B">
                            <wp:extent cx="3123565" cy="3632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3565" cy="363220"/>
                                    </a:xfrm>
                                    <a:prstGeom prst="rect">
                                      <a:avLst/>
                                    </a:prstGeom>
                                    <a:noFill/>
                                    <a:ln>
                                      <a:noFill/>
                                    </a:ln>
                                  </pic:spPr>
                                </pic:pic>
                              </a:graphicData>
                            </a:graphic>
                          </wp:inline>
                        </w:drawing>
                      </w:r>
                    </w:p>
                  </w:txbxContent>
                </v:textbox>
                <w10:wrap anchorx="page" anchory="page"/>
                <w10:anchorlock/>
              </v:shape>
            </w:pict>
          </mc:Fallback>
        </mc:AlternateContent>
      </w:r>
      <w:r w:rsidR="00DB7313">
        <w:rPr>
          <w:noProof/>
        </w:rPr>
        <w:drawing>
          <wp:anchor distT="0" distB="0" distL="114300" distR="114300" simplePos="0" relativeHeight="251652096" behindDoc="1" locked="0" layoutInCell="1" allowOverlap="1" wp14:anchorId="5DBBAFC7" wp14:editId="17EF764F">
            <wp:simplePos x="0" y="0"/>
            <wp:positionH relativeFrom="column">
              <wp:posOffset>-381000</wp:posOffset>
            </wp:positionH>
            <wp:positionV relativeFrom="paragraph">
              <wp:posOffset>-45720</wp:posOffset>
            </wp:positionV>
            <wp:extent cx="7772400" cy="1912620"/>
            <wp:effectExtent l="0" t="0" r="0" b="0"/>
            <wp:wrapNone/>
            <wp:docPr id="18"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Picture 76"/>
                    <pic:cNvPicPr>
                      <a:picLocks/>
                    </pic:cNvPicPr>
                  </pic:nvPicPr>
                  <pic:blipFill rotWithShape="1">
                    <a:blip r:embed="rId11">
                      <a:extLst>
                        <a:ext uri="{28A0092B-C50C-407E-A947-70E740481C1C}">
                          <a14:useLocalDpi xmlns:a14="http://schemas.microsoft.com/office/drawing/2010/main" val="0"/>
                        </a:ext>
                      </a:extLst>
                    </a:blip>
                    <a:srcRect b="24063"/>
                    <a:stretch/>
                  </pic:blipFill>
                  <pic:spPr bwMode="auto">
                    <a:xfrm>
                      <a:off x="0" y="0"/>
                      <a:ext cx="7772400" cy="19126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B7313" w:rsidRPr="00DB7313">
        <w:rPr>
          <w:noProof/>
          <w:sz w:val="2"/>
          <w:szCs w:val="2"/>
        </w:rPr>
        <mc:AlternateContent>
          <mc:Choice Requires="wps">
            <w:drawing>
              <wp:anchor distT="0" distB="0" distL="114300" distR="114300" simplePos="0" relativeHeight="251656192" behindDoc="1" locked="0" layoutInCell="1" allowOverlap="1" wp14:anchorId="0F1DFE2A" wp14:editId="589A6FE4">
                <wp:simplePos x="0" y="0"/>
                <wp:positionH relativeFrom="page">
                  <wp:posOffset>435610</wp:posOffset>
                </wp:positionH>
                <wp:positionV relativeFrom="page">
                  <wp:posOffset>586740</wp:posOffset>
                </wp:positionV>
                <wp:extent cx="6847200" cy="1159200"/>
                <wp:effectExtent l="0" t="0" r="11430" b="3175"/>
                <wp:wrapNone/>
                <wp:docPr id="1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47200" cy="115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69B6E" w14:textId="77777777" w:rsidR="00D000C9" w:rsidRDefault="00D000C9" w:rsidP="00D000C9">
                            <w:pPr>
                              <w:spacing w:before="129"/>
                              <w:ind w:left="20"/>
                              <w:rPr>
                                <w:rFonts w:ascii="ApexSansBoldT"/>
                                <w:b/>
                                <w:color w:val="FFFFFF"/>
                                <w:spacing w:val="-8"/>
                                <w:sz w:val="52"/>
                              </w:rPr>
                            </w:pPr>
                            <w:r>
                              <w:rPr>
                                <w:rFonts w:ascii="ApexSansBoldT"/>
                                <w:b/>
                                <w:color w:val="FFFFFF"/>
                                <w:spacing w:val="-8"/>
                                <w:sz w:val="52"/>
                              </w:rPr>
                              <w:t>Strategic Industries</w:t>
                            </w:r>
                          </w:p>
                          <w:p w14:paraId="47B57F56" w14:textId="77777777" w:rsidR="00D000C9" w:rsidRDefault="00D000C9" w:rsidP="00D000C9">
                            <w:pPr>
                              <w:spacing w:before="129"/>
                              <w:ind w:left="20"/>
                              <w:rPr>
                                <w:rFonts w:ascii="ApexSansBoldT"/>
                                <w:bCs/>
                                <w:color w:val="FFFFFF" w:themeColor="background1"/>
                                <w:sz w:val="52"/>
                              </w:rPr>
                            </w:pPr>
                            <w:r w:rsidRPr="00D000C9">
                              <w:rPr>
                                <w:rFonts w:ascii="ApexSansBoldT"/>
                                <w:bCs/>
                                <w:color w:val="FFFFFF" w:themeColor="background1"/>
                                <w:sz w:val="52"/>
                              </w:rPr>
                              <w:t>Energy</w:t>
                            </w:r>
                          </w:p>
                          <w:p w14:paraId="2347DAC1" w14:textId="77777777" w:rsidR="00DB7313" w:rsidRDefault="00DB7313" w:rsidP="00DB731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DFE2A" id="_x0000_s1055" type="#_x0000_t202" style="position:absolute;margin-left:34.3pt;margin-top:46.2pt;width:539.15pt;height:91.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" filled="f" stroked="f">
                <v:path arrowok="t"/>
                <v:textbox inset="0,0,0,0">
                  <w:txbxContent>
                    <w:p w14:paraId="18F69B6E" w14:textId="77777777" w:rsidR="00D000C9" w:rsidRDefault="00D000C9" w:rsidP="00D000C9">
                      <w:pPr>
                        <w:spacing w:before="129"/>
                        <w:ind w:left="20"/>
                        <w:rPr>
                          <w:rFonts w:ascii="ApexSansBoldT"/>
                          <w:b/>
                          <w:color w:val="FFFFFF"/>
                          <w:spacing w:val="-8"/>
                          <w:sz w:val="52"/>
                        </w:rPr>
                      </w:pPr>
                      <w:r>
                        <w:rPr>
                          <w:rFonts w:ascii="ApexSansBoldT"/>
                          <w:b/>
                          <w:color w:val="FFFFFF"/>
                          <w:spacing w:val="-8"/>
                          <w:sz w:val="52"/>
                        </w:rPr>
                        <w:t>Strategic Industries</w:t>
                      </w:r>
                    </w:p>
                    <w:p w14:paraId="47B57F56" w14:textId="77777777" w:rsidR="00D000C9" w:rsidRDefault="00D000C9" w:rsidP="00D000C9">
                      <w:pPr>
                        <w:spacing w:before="129"/>
                        <w:ind w:left="20"/>
                        <w:rPr>
                          <w:rFonts w:ascii="ApexSansBoldT"/>
                          <w:bCs/>
                          <w:color w:val="FFFFFF" w:themeColor="background1"/>
                          <w:sz w:val="52"/>
                        </w:rPr>
                      </w:pPr>
                      <w:r w:rsidRPr="00D000C9">
                        <w:rPr>
                          <w:rFonts w:ascii="ApexSansBoldT"/>
                          <w:bCs/>
                          <w:color w:val="FFFFFF" w:themeColor="background1"/>
                          <w:sz w:val="52"/>
                        </w:rPr>
                        <w:t>Energy</w:t>
                      </w:r>
                    </w:p>
                    <w:p w14:paraId="2347DAC1" w14:textId="77777777" w:rsidR="00DB7313" w:rsidRDefault="00DB7313" w:rsidP="00DB7313"/>
                  </w:txbxContent>
                </v:textbox>
                <w10:wrap anchorx="page" anchory="page"/>
              </v:shape>
            </w:pict>
          </mc:Fallback>
        </mc:AlternateContent>
      </w:r>
      <w:r w:rsidR="00DB7313">
        <w:rPr>
          <w:noProof/>
        </w:rPr>
        <mc:AlternateContent>
          <mc:Choice Requires="wps">
            <w:drawing>
              <wp:anchor distT="0" distB="0" distL="114300" distR="114300" simplePos="0" relativeHeight="251633664" behindDoc="1" locked="0" layoutInCell="1" allowOverlap="1" wp14:anchorId="1327C9F7" wp14:editId="39D82956">
                <wp:simplePos x="0" y="0"/>
                <wp:positionH relativeFrom="page">
                  <wp:posOffset>441960</wp:posOffset>
                </wp:positionH>
                <wp:positionV relativeFrom="page">
                  <wp:posOffset>1043940</wp:posOffset>
                </wp:positionV>
                <wp:extent cx="4432935" cy="1150620"/>
                <wp:effectExtent l="0" t="0" r="5715" b="11430"/>
                <wp:wrapNone/>
                <wp:docPr id="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32935" cy="1150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37231" w14:textId="6F636BB9" w:rsidR="00947FC7" w:rsidRDefault="00947FC7" w:rsidP="00947FC7">
                            <w:pPr>
                              <w:spacing w:before="129"/>
                              <w:ind w:left="20"/>
                              <w:rPr>
                                <w:rFonts w:ascii="ApexSansBoldT"/>
                                <w:b/>
                                <w:sz w:val="52"/>
                              </w:rPr>
                            </w:pPr>
                            <w:r>
                              <w:rPr>
                                <w:rFonts w:ascii="ApexSansBoldT"/>
                                <w:b/>
                                <w:color w:val="FFFFFF"/>
                                <w:spacing w:val="-8"/>
                                <w:sz w:val="52"/>
                              </w:rPr>
                              <w:t>[</w:t>
                            </w:r>
                            <w:r w:rsidR="00DB7313">
                              <w:rPr>
                                <w:rFonts w:ascii="ApexSansBoldT"/>
                                <w:b/>
                                <w:color w:val="FFFFFF"/>
                                <w:spacing w:val="-8"/>
                                <w:sz w:val="52"/>
                              </w:rPr>
                              <w:t>BUSINESS UNIT</w:t>
                            </w:r>
                            <w:r>
                              <w:rPr>
                                <w:rFonts w:ascii="ApexSansBoldT"/>
                                <w:b/>
                                <w:color w:val="FFFFFF"/>
                                <w:spacing w:val="-8"/>
                                <w:sz w:val="52"/>
                              </w:rPr>
                              <w:t>]</w:t>
                            </w:r>
                          </w:p>
                          <w:p w14:paraId="40007594" w14:textId="77777777" w:rsidR="00947FC7" w:rsidRDefault="00947FC7" w:rsidP="00947FC7">
                            <w:pPr>
                              <w:spacing w:before="226"/>
                              <w:ind w:left="20"/>
                              <w:rPr>
                                <w:rFonts w:ascii="ApexSansBookC"/>
                                <w:sz w:val="32"/>
                              </w:rPr>
                            </w:pPr>
                            <w:r>
                              <w:rPr>
                                <w:rFonts w:ascii="ApexSansBookC"/>
                                <w:color w:val="FFFFFF"/>
                                <w:sz w:val="32"/>
                              </w:rPr>
                              <w:t>[PROGRAM]</w:t>
                            </w:r>
                          </w:p>
                          <w:p w14:paraId="6CAB75F2" w14:textId="77777777" w:rsidR="00947FC7" w:rsidRDefault="00947FC7" w:rsidP="00947FC7">
                            <w:pPr>
                              <w:spacing w:before="109"/>
                              <w:ind w:left="20"/>
                              <w:rPr>
                                <w:rFonts w:ascii="ApexSansBookC"/>
                                <w:sz w:val="23"/>
                              </w:rPr>
                            </w:pPr>
                            <w:r>
                              <w:rPr>
                                <w:rFonts w:ascii="ApexSansBookC"/>
                                <w:color w:val="FFFFFF"/>
                                <w:sz w:val="23"/>
                              </w:rPr>
                              <w:t>[SUB-PROGRAM]</w:t>
                            </w:r>
                          </w:p>
                          <w:p w14:paraId="3802C6CF" w14:textId="7CAD19CB" w:rsidR="00EF7A6E" w:rsidRDefault="00EF7A6E" w:rsidP="00947FC7">
                            <w:pPr>
                              <w:spacing w:before="109"/>
                              <w:rPr>
                                <w:rFonts w:ascii="ApexSansBookC"/>
                                <w:sz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7C9F7" id="Text Box 22" o:spid="_x0000_s1056" type="#_x0000_t202" style="position:absolute;margin-left:34.8pt;margin-top:82.2pt;width:349.05pt;height:90.6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" filled="f" stroked="f">
                <v:path arrowok="t"/>
                <v:textbox inset="0,0,0,0">
                  <w:txbxContent>
                    <w:p w14:paraId="17C37231" w14:textId="6F636BB9" w:rsidR="00947FC7" w:rsidRDefault="00947FC7" w:rsidP="00947FC7">
                      <w:pPr>
                        <w:spacing w:before="129"/>
                        <w:ind w:left="20"/>
                        <w:rPr>
                          <w:rFonts w:ascii="ApexSansBoldT"/>
                          <w:b/>
                          <w:sz w:val="52"/>
                        </w:rPr>
                      </w:pPr>
                      <w:r>
                        <w:rPr>
                          <w:rFonts w:ascii="ApexSansBoldT"/>
                          <w:b/>
                          <w:color w:val="FFFFFF"/>
                          <w:spacing w:val="-8"/>
                          <w:sz w:val="52"/>
                        </w:rPr>
                        <w:t>[</w:t>
                      </w:r>
                      <w:r w:rsidR="00DB7313">
                        <w:rPr>
                          <w:rFonts w:ascii="ApexSansBoldT"/>
                          <w:b/>
                          <w:color w:val="FFFFFF"/>
                          <w:spacing w:val="-8"/>
                          <w:sz w:val="52"/>
                        </w:rPr>
                        <w:t>BUSINESS UNIT</w:t>
                      </w:r>
                      <w:r>
                        <w:rPr>
                          <w:rFonts w:ascii="ApexSansBoldT"/>
                          <w:b/>
                          <w:color w:val="FFFFFF"/>
                          <w:spacing w:val="-8"/>
                          <w:sz w:val="52"/>
                        </w:rPr>
                        <w:t>]</w:t>
                      </w:r>
                    </w:p>
                    <w:p w14:paraId="40007594" w14:textId="77777777" w:rsidR="00947FC7" w:rsidRDefault="00947FC7" w:rsidP="00947FC7">
                      <w:pPr>
                        <w:spacing w:before="226"/>
                        <w:ind w:left="20"/>
                        <w:rPr>
                          <w:rFonts w:ascii="ApexSansBookC"/>
                          <w:sz w:val="32"/>
                        </w:rPr>
                      </w:pPr>
                      <w:r>
                        <w:rPr>
                          <w:rFonts w:ascii="ApexSansBookC"/>
                          <w:color w:val="FFFFFF"/>
                          <w:sz w:val="32"/>
                        </w:rPr>
                        <w:t>[PROGRAM]</w:t>
                      </w:r>
                    </w:p>
                    <w:p w14:paraId="6CAB75F2" w14:textId="77777777" w:rsidR="00947FC7" w:rsidRDefault="00947FC7" w:rsidP="00947FC7">
                      <w:pPr>
                        <w:spacing w:before="109"/>
                        <w:ind w:left="20"/>
                        <w:rPr>
                          <w:rFonts w:ascii="ApexSansBookC"/>
                          <w:sz w:val="23"/>
                        </w:rPr>
                      </w:pPr>
                      <w:r>
                        <w:rPr>
                          <w:rFonts w:ascii="ApexSansBookC"/>
                          <w:color w:val="FFFFFF"/>
                          <w:sz w:val="23"/>
                        </w:rPr>
                        <w:t>[SUB-PROGRAM]</w:t>
                      </w:r>
                    </w:p>
                    <w:p w14:paraId="3802C6CF" w14:textId="7CAD19CB" w:rsidR="00EF7A6E" w:rsidRDefault="00EF7A6E" w:rsidP="00947FC7">
                      <w:pPr>
                        <w:spacing w:before="109"/>
                        <w:rPr>
                          <w:rFonts w:ascii="ApexSansBookC"/>
                          <w:sz w:val="23"/>
                        </w:rPr>
                      </w:pPr>
                    </w:p>
                  </w:txbxContent>
                </v:textbox>
                <w10:wrap anchorx="page" anchory="page"/>
              </v:shape>
            </w:pict>
          </mc:Fallback>
        </mc:AlternateContent>
      </w:r>
      <w:r w:rsidR="004E6AB0">
        <w:rPr>
          <w:noProof/>
          <w:color w:val="FFFFFF" w:themeColor="background1"/>
        </w:rPr>
        <mc:AlternateContent>
          <mc:Choice Requires="wps">
            <w:drawing>
              <wp:anchor distT="0" distB="0" distL="114300" distR="114300" simplePos="0" relativeHeight="251658752" behindDoc="0" locked="0" layoutInCell="1" allowOverlap="1" wp14:anchorId="7F7DC564" wp14:editId="7F5FB15C">
                <wp:simplePos x="0" y="0"/>
                <wp:positionH relativeFrom="page">
                  <wp:posOffset>435610</wp:posOffset>
                </wp:positionH>
                <wp:positionV relativeFrom="paragraph">
                  <wp:posOffset>1499870</wp:posOffset>
                </wp:positionV>
                <wp:extent cx="6850800" cy="0"/>
                <wp:effectExtent l="0" t="0" r="0" b="0"/>
                <wp:wrapNone/>
                <wp:docPr id="89" name="Straight Connector 89"/>
                <wp:cNvGraphicFramePr/>
                <a:graphic xmlns:a="http://schemas.openxmlformats.org/drawingml/2006/main">
                  <a:graphicData uri="http://schemas.microsoft.com/office/word/2010/wordprocessingShape">
                    <wps:wsp>
                      <wps:cNvCnPr/>
                      <wps:spPr>
                        <a:xfrm>
                          <a:off x="0" y="0"/>
                          <a:ext cx="6850800" cy="0"/>
                        </a:xfrm>
                        <a:prstGeom prst="line">
                          <a:avLst/>
                        </a:prstGeom>
                        <a:ln>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EA42DC" id="Straight Connector 89"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4.3pt,118.1pt" to="573.75pt,1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" strokecolor="white [3212]">
                <w10:wrap anchorx="page"/>
              </v:line>
            </w:pict>
          </mc:Fallback>
        </mc:AlternateContent>
      </w:r>
      <w:r w:rsidR="005B0390">
        <w:rPr>
          <w:noProof/>
        </w:rPr>
        <mc:AlternateContent>
          <mc:Choice Requires="wps">
            <w:drawing>
              <wp:anchor distT="0" distB="0" distL="114300" distR="114300" simplePos="0" relativeHeight="251641344" behindDoc="1" locked="0" layoutInCell="1" allowOverlap="1" wp14:anchorId="4530AD72" wp14:editId="15241D72">
                <wp:simplePos x="0" y="0"/>
                <wp:positionH relativeFrom="page">
                  <wp:posOffset>457200</wp:posOffset>
                </wp:positionH>
                <wp:positionV relativeFrom="page">
                  <wp:posOffset>9406255</wp:posOffset>
                </wp:positionV>
                <wp:extent cx="6858000" cy="0"/>
                <wp:effectExtent l="0" t="0" r="0" b="0"/>
                <wp:wrapNone/>
                <wp:docPr id="3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12700">
                          <a:solidFill>
                            <a:srgbClr val="81BB2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80A79" id="Line 25" o:spid="_x0000_s1026" style="position:absolute;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40.65pt" to="8in,7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" strokecolor="#81bb27" strokeweight="1pt">
                <o:lock v:ext="edit" shapetype="f"/>
                <w10:wrap anchorx="page" anchory="page"/>
              </v:line>
            </w:pict>
          </mc:Fallback>
        </mc:AlternateContent>
      </w:r>
      <w:r w:rsidR="005B0390">
        <w:rPr>
          <w:noProof/>
        </w:rPr>
        <mc:AlternateContent>
          <mc:Choice Requires="wps">
            <w:drawing>
              <wp:anchor distT="0" distB="0" distL="114300" distR="114300" simplePos="0" relativeHeight="251642368" behindDoc="1" locked="0" layoutInCell="1" allowOverlap="1" wp14:anchorId="3A9B0BB8" wp14:editId="1F2FD5F3">
                <wp:simplePos x="0" y="0"/>
                <wp:positionH relativeFrom="page">
                  <wp:posOffset>464185</wp:posOffset>
                </wp:positionH>
                <wp:positionV relativeFrom="page">
                  <wp:posOffset>7992745</wp:posOffset>
                </wp:positionV>
                <wp:extent cx="6850800" cy="0"/>
                <wp:effectExtent l="0" t="0" r="0" b="0"/>
                <wp:wrapNone/>
                <wp:docPr id="3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0800" cy="0"/>
                        </a:xfrm>
                        <a:prstGeom prst="line">
                          <a:avLst/>
                        </a:prstGeom>
                        <a:noFill/>
                        <a:ln w="12700">
                          <a:solidFill>
                            <a:srgbClr val="81BB2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F15E8" id="Line 24" o:spid="_x0000_s1026" style="position:absolute;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5pt,629.35pt" to="8in,6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" strokecolor="#81bb27" strokeweight="1pt">
                <o:lock v:ext="edit" shapetype="f"/>
                <w10:wrap anchorx="page" anchory="page"/>
              </v:line>
            </w:pict>
          </mc:Fallback>
        </mc:AlternateContent>
      </w:r>
      <w:r w:rsidR="005B0390">
        <w:rPr>
          <w:noProof/>
        </w:rPr>
        <mc:AlternateContent>
          <mc:Choice Requires="wps">
            <w:drawing>
              <wp:anchor distT="0" distB="0" distL="114300" distR="114300" simplePos="0" relativeHeight="251625983" behindDoc="1" locked="0" layoutInCell="1" allowOverlap="1" wp14:anchorId="287F6CD6" wp14:editId="2E56E374">
                <wp:simplePos x="0" y="0"/>
                <wp:positionH relativeFrom="page">
                  <wp:posOffset>457200</wp:posOffset>
                </wp:positionH>
                <wp:positionV relativeFrom="page">
                  <wp:posOffset>8115300</wp:posOffset>
                </wp:positionV>
                <wp:extent cx="1159200" cy="1159200"/>
                <wp:effectExtent l="0" t="0" r="3175" b="3175"/>
                <wp:wrapNone/>
                <wp:docPr id="3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9200" cy="1159200"/>
                        </a:xfrm>
                        <a:prstGeom prst="rect">
                          <a:avLst/>
                        </a:prstGeom>
                        <a:solidFill>
                          <a:srgbClr val="81BB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B77BE" id="Rectangle 23" o:spid="_x0000_s1026" style="position:absolute;margin-left:36pt;margin-top:639pt;width:91.3pt;height:91.3pt;z-index:-2516904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" fillcolor="#81bb27" stroked="f">
                <v:path arrowok="t"/>
                <w10:wrap anchorx="page" anchory="page"/>
              </v:rect>
            </w:pict>
          </mc:Fallback>
        </mc:AlternateContent>
      </w:r>
      <w:r w:rsidR="005B0390">
        <w:rPr>
          <w:noProof/>
        </w:rPr>
        <mc:AlternateContent>
          <mc:Choice Requires="wps">
            <w:drawing>
              <wp:anchor distT="0" distB="0" distL="114300" distR="114300" simplePos="0" relativeHeight="251646464" behindDoc="1" locked="0" layoutInCell="1" allowOverlap="1" wp14:anchorId="648CE772" wp14:editId="3ABDDE5B">
                <wp:simplePos x="0" y="0"/>
                <wp:positionH relativeFrom="page">
                  <wp:posOffset>1155700</wp:posOffset>
                </wp:positionH>
                <wp:positionV relativeFrom="page">
                  <wp:posOffset>695325</wp:posOffset>
                </wp:positionV>
                <wp:extent cx="102235" cy="146685"/>
                <wp:effectExtent l="0" t="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23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A913E" w14:textId="77777777" w:rsidR="00EF7A6E" w:rsidRDefault="00EF7A6E">
                            <w:pPr>
                              <w:pStyle w:val="BodyText"/>
                              <w:spacing w:before="13"/>
                              <w:ind w:left="40"/>
                              <w:rPr>
                                <w:rFonts w:ascii="Times"/>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CE772" id="Text Box 7" o:spid="_x0000_s1057" type="#_x0000_t202" style="position:absolute;margin-left:91pt;margin-top:54.75pt;width:8.05pt;height:11.5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" filled="f" stroked="f">
                <v:path arrowok="t"/>
                <v:textbox inset="0,0,0,0">
                  <w:txbxContent>
                    <w:p w14:paraId="389A913E" w14:textId="77777777" w:rsidR="00EF7A6E" w:rsidRDefault="00EF7A6E">
                      <w:pPr>
                        <w:pStyle w:val="BodyText"/>
                        <w:spacing w:before="13"/>
                        <w:ind w:left="40"/>
                        <w:rPr>
                          <w:rFonts w:ascii="Times"/>
                          <w:sz w:val="11"/>
                        </w:rPr>
                      </w:pPr>
                    </w:p>
                  </w:txbxContent>
                </v:textbox>
                <w10:wrap anchorx="page" anchory="page"/>
              </v:shape>
            </w:pict>
          </mc:Fallback>
        </mc:AlternateContent>
      </w:r>
      <w:r w:rsidR="005B0390">
        <w:rPr>
          <w:noProof/>
        </w:rPr>
        <mc:AlternateContent>
          <mc:Choice Requires="wps">
            <w:drawing>
              <wp:anchor distT="0" distB="0" distL="114300" distR="114300" simplePos="0" relativeHeight="251647488" behindDoc="1" locked="0" layoutInCell="1" allowOverlap="1" wp14:anchorId="3D5CAA95" wp14:editId="210811D1">
                <wp:simplePos x="0" y="0"/>
                <wp:positionH relativeFrom="page">
                  <wp:posOffset>1461135</wp:posOffset>
                </wp:positionH>
                <wp:positionV relativeFrom="page">
                  <wp:posOffset>770890</wp:posOffset>
                </wp:positionV>
                <wp:extent cx="1270" cy="7112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0"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D81E9" w14:textId="77777777" w:rsidR="000B38F2" w:rsidRDefault="000B38F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CAA95" id="Text Box 6" o:spid="_x0000_s1058" type="#_x0000_t202" style="position:absolute;margin-left:115.05pt;margin-top:60.7pt;width:.1pt;height:5.6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" filled="f" stroked="f">
                <v:path arrowok="t"/>
                <v:textbox inset="0,0,0,0">
                  <w:txbxContent>
                    <w:p w14:paraId="79FD81E9" w14:textId="77777777" w:rsidR="000B38F2" w:rsidRDefault="000B38F2"/>
                  </w:txbxContent>
                </v:textbox>
                <w10:wrap anchorx="page" anchory="page"/>
              </v:shape>
            </w:pict>
          </mc:Fallback>
        </mc:AlternateContent>
      </w:r>
      <w:r w:rsidR="005B0390">
        <w:rPr>
          <w:noProof/>
        </w:rPr>
        <mc:AlternateContent>
          <mc:Choice Requires="wps">
            <w:drawing>
              <wp:anchor distT="0" distB="0" distL="114300" distR="114300" simplePos="0" relativeHeight="251648512" behindDoc="1" locked="0" layoutInCell="1" allowOverlap="1" wp14:anchorId="1A52CCA4" wp14:editId="4DA040B6">
                <wp:simplePos x="0" y="0"/>
                <wp:positionH relativeFrom="page">
                  <wp:posOffset>3072765</wp:posOffset>
                </wp:positionH>
                <wp:positionV relativeFrom="page">
                  <wp:posOffset>708025</wp:posOffset>
                </wp:positionV>
                <wp:extent cx="210820" cy="14351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082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D5E3C" w14:textId="77777777" w:rsidR="00EF7A6E" w:rsidRDefault="00EF7A6E">
                            <w:pPr>
                              <w:pStyle w:val="BodyText"/>
                              <w:spacing w:before="13"/>
                              <w:ind w:left="40"/>
                              <w:rPr>
                                <w:rFonts w:ascii="Times"/>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2CCA4" id="Text Box 5" o:spid="_x0000_s1059" type="#_x0000_t202" style="position:absolute;margin-left:241.95pt;margin-top:55.75pt;width:16.6pt;height:11.3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" filled="f" stroked="f">
                <v:path arrowok="t"/>
                <v:textbox inset="0,0,0,0">
                  <w:txbxContent>
                    <w:p w14:paraId="451D5E3C" w14:textId="77777777" w:rsidR="00EF7A6E" w:rsidRDefault="00EF7A6E">
                      <w:pPr>
                        <w:pStyle w:val="BodyText"/>
                        <w:spacing w:before="13"/>
                        <w:ind w:left="40"/>
                        <w:rPr>
                          <w:rFonts w:ascii="Times"/>
                          <w:sz w:val="11"/>
                        </w:rPr>
                      </w:pPr>
                    </w:p>
                  </w:txbxContent>
                </v:textbox>
                <w10:wrap anchorx="page" anchory="page"/>
              </v:shape>
            </w:pict>
          </mc:Fallback>
        </mc:AlternateContent>
      </w:r>
      <w:r w:rsidR="005B0390">
        <w:rPr>
          <w:noProof/>
        </w:rPr>
        <mc:AlternateContent>
          <mc:Choice Requires="wps">
            <w:drawing>
              <wp:anchor distT="0" distB="0" distL="114300" distR="114300" simplePos="0" relativeHeight="251649536" behindDoc="1" locked="0" layoutInCell="1" allowOverlap="1" wp14:anchorId="4BE0ABB7" wp14:editId="17DF7264">
                <wp:simplePos x="0" y="0"/>
                <wp:positionH relativeFrom="page">
                  <wp:posOffset>457200</wp:posOffset>
                </wp:positionH>
                <wp:positionV relativeFrom="page">
                  <wp:posOffset>9266555</wp:posOffset>
                </wp:positionV>
                <wp:extent cx="6858000" cy="152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EC183" w14:textId="77777777" w:rsidR="00EF7A6E" w:rsidRDefault="00EF7A6E">
                            <w:pPr>
                              <w:pStyle w:val="BodyText"/>
                              <w:spacing w:before="13"/>
                              <w:ind w:left="40"/>
                              <w:rPr>
                                <w:rFonts w:ascii="Times"/>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0ABB7" id="_x0000_s1060" type="#_x0000_t202" style="position:absolute;margin-left:36pt;margin-top:729.65pt;width:540pt;height:12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" filled="f" stroked="f">
                <v:path arrowok="t"/>
                <v:textbox inset="0,0,0,0">
                  <w:txbxContent>
                    <w:p w14:paraId="2BBEC183" w14:textId="77777777" w:rsidR="00EF7A6E" w:rsidRDefault="00EF7A6E">
                      <w:pPr>
                        <w:pStyle w:val="BodyText"/>
                        <w:spacing w:before="13"/>
                        <w:ind w:left="40"/>
                        <w:rPr>
                          <w:rFonts w:ascii="Times"/>
                          <w:sz w:val="11"/>
                        </w:rPr>
                      </w:pPr>
                    </w:p>
                  </w:txbxContent>
                </v:textbox>
                <w10:wrap anchorx="page" anchory="page"/>
              </v:shape>
            </w:pict>
          </mc:Fallback>
        </mc:AlternateContent>
      </w:r>
      <w:r w:rsidR="009D31CB">
        <w:rPr>
          <w:sz w:val="2"/>
          <w:szCs w:val="2"/>
        </w:rPr>
        <w:t>s</w:t>
      </w:r>
    </w:p>
    <w:sectPr w:rsidR="00EF7A6E">
      <w:pgSz w:w="12240" w:h="15840"/>
      <w:pgMar w:top="0" w:right="600" w:bottom="280" w:left="6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BED7DF" w14:textId="77777777" w:rsidR="00734E59" w:rsidRDefault="00734E59" w:rsidP="00155D46">
      <w:r>
        <w:separator/>
      </w:r>
    </w:p>
  </w:endnote>
  <w:endnote w:type="continuationSeparator" w:id="0">
    <w:p w14:paraId="0B83D871" w14:textId="77777777" w:rsidR="00734E59" w:rsidRDefault="00734E59" w:rsidP="00155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ApexSansBookT">
    <w:altName w:val="Calibri"/>
    <w:panose1 w:val="00000000000000000000"/>
    <w:charset w:val="00"/>
    <w:family w:val="auto"/>
    <w:notTrueType/>
    <w:pitch w:val="variable"/>
    <w:sig w:usb0="00000003" w:usb1="00000000" w:usb2="00000000" w:usb3="00000000" w:csb0="00000001" w:csb1="00000000"/>
  </w:font>
  <w:font w:name="YVMOK F+ Apex Sans Bold T">
    <w:altName w:val="Calibri"/>
    <w:panose1 w:val="00000000000000000000"/>
    <w:charset w:val="00"/>
    <w:family w:val="swiss"/>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ApexSansBookST">
    <w:altName w:val="Calibri"/>
    <w:panose1 w:val="00000000000000000000"/>
    <w:charset w:val="00"/>
    <w:family w:val="auto"/>
    <w:notTrueType/>
    <w:pitch w:val="variable"/>
    <w:sig w:usb0="00000003" w:usb1="00000000" w:usb2="00000000" w:usb3="00000000" w:csb0="00000001" w:csb1="00000000"/>
  </w:font>
  <w:font w:name="ApexSansBookItalicST">
    <w:altName w:val="Calibri"/>
    <w:panose1 w:val="00000000000000000000"/>
    <w:charset w:val="00"/>
    <w:family w:val="auto"/>
    <w:notTrueType/>
    <w:pitch w:val="variable"/>
    <w:sig w:usb0="00000003" w:usb1="00000000" w:usb2="00000000" w:usb3="00000000" w:csb0="00000001" w:csb1="00000000"/>
  </w:font>
  <w:font w:name="ApexSansMediumST">
    <w:altName w:val="Calibri"/>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pexSansBoldT">
    <w:altName w:val="Calibri"/>
    <w:panose1 w:val="00000000000000000000"/>
    <w:charset w:val="00"/>
    <w:family w:val="auto"/>
    <w:notTrueType/>
    <w:pitch w:val="variable"/>
    <w:sig w:usb0="00000003" w:usb1="00000000" w:usb2="00000000" w:usb3="00000000" w:csb0="00000001" w:csb1="00000000"/>
  </w:font>
  <w:font w:name="ApexSansBookC">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E3B56" w14:textId="62585889" w:rsidR="00155D46" w:rsidRDefault="00155D46">
    <w:pPr>
      <w:pStyle w:val="Footer"/>
    </w:pPr>
    <w:r>
      <w:rPr>
        <w:noProof/>
      </w:rPr>
      <mc:AlternateContent>
        <mc:Choice Requires="wps">
          <w:drawing>
            <wp:anchor distT="0" distB="0" distL="0" distR="0" simplePos="0" relativeHeight="251659264" behindDoc="0" locked="0" layoutInCell="1" allowOverlap="1" wp14:anchorId="7249704F" wp14:editId="5DFCC9D9">
              <wp:simplePos x="635" y="635"/>
              <wp:positionH relativeFrom="page">
                <wp:align>left</wp:align>
              </wp:positionH>
              <wp:positionV relativeFrom="page">
                <wp:align>bottom</wp:align>
              </wp:positionV>
              <wp:extent cx="1736725" cy="361315"/>
              <wp:effectExtent l="0" t="0" r="15875" b="0"/>
              <wp:wrapNone/>
              <wp:docPr id="2049805720" name="Text Box 2" descr="Classification: Protected 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36725" cy="361315"/>
                      </a:xfrm>
                      <a:prstGeom prst="rect">
                        <a:avLst/>
                      </a:prstGeom>
                      <a:noFill/>
                      <a:ln>
                        <a:noFill/>
                      </a:ln>
                    </wps:spPr>
                    <wps:txbx>
                      <w:txbxContent>
                        <w:p w14:paraId="7287A8F4" w14:textId="59698DC1" w:rsidR="00155D46" w:rsidRPr="00155D46" w:rsidRDefault="00155D46" w:rsidP="00155D46">
                          <w:pPr>
                            <w:rPr>
                              <w:rFonts w:ascii="Calibri" w:eastAsia="Calibri" w:hAnsi="Calibri" w:cs="Calibri"/>
                              <w:noProof/>
                              <w:color w:val="000000"/>
                            </w:rPr>
                          </w:pPr>
                          <w:r w:rsidRPr="00155D46">
                            <w:rPr>
                              <w:rFonts w:ascii="Calibri" w:eastAsia="Calibri" w:hAnsi="Calibri" w:cs="Calibri"/>
                              <w:noProof/>
                              <w:color w:val="000000"/>
                            </w:rPr>
                            <w:t>Classification: Protected 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249704F" id="_x0000_t202" coordsize="21600,21600" o:spt="202" path="m,l,21600r21600,l21600,xe">
              <v:stroke joinstyle="miter"/>
              <v:path gradientshapeok="t" o:connecttype="rect"/>
            </v:shapetype>
            <v:shape id="_x0000_s1061" type="#_x0000_t202" alt="Classification: Protected A" style="position:absolute;margin-left:0;margin-top:0;width:136.75pt;height:28.4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" filled="f" stroked="f">
              <v:textbox style="mso-fit-shape-to-text:t" inset="20pt,0,0,15pt">
                <w:txbxContent>
                  <w:p w14:paraId="7287A8F4" w14:textId="59698DC1" w:rsidR="00155D46" w:rsidRPr="00155D46" w:rsidRDefault="00155D46" w:rsidP="00155D46">
                    <w:pPr>
                      <w:rPr>
                        <w:rFonts w:ascii="Calibri" w:eastAsia="Calibri" w:hAnsi="Calibri" w:cs="Calibri"/>
                        <w:noProof/>
                        <w:color w:val="000000"/>
                      </w:rPr>
                    </w:pPr>
                    <w:r w:rsidRPr="00155D46">
                      <w:rPr>
                        <w:rFonts w:ascii="Calibri" w:eastAsia="Calibri" w:hAnsi="Calibri" w:cs="Calibri"/>
                        <w:noProof/>
                        <w:color w:val="000000"/>
                      </w:rPr>
                      <w:t>Classification: Protected 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3A598" w14:textId="1B1DFC05" w:rsidR="00155D46" w:rsidRDefault="00155D46">
    <w:pPr>
      <w:pStyle w:val="Footer"/>
    </w:pPr>
    <w:r>
      <w:rPr>
        <w:noProof/>
      </w:rPr>
      <mc:AlternateContent>
        <mc:Choice Requires="wps">
          <w:drawing>
            <wp:anchor distT="0" distB="0" distL="0" distR="0" simplePos="0" relativeHeight="251660288" behindDoc="0" locked="0" layoutInCell="1" allowOverlap="1" wp14:anchorId="685A02BD" wp14:editId="49CCB030">
              <wp:simplePos x="381000" y="9433560"/>
              <wp:positionH relativeFrom="page">
                <wp:align>left</wp:align>
              </wp:positionH>
              <wp:positionV relativeFrom="page">
                <wp:align>bottom</wp:align>
              </wp:positionV>
              <wp:extent cx="1736725" cy="361315"/>
              <wp:effectExtent l="0" t="0" r="15875" b="0"/>
              <wp:wrapNone/>
              <wp:docPr id="798279352" name="Text Box 3" descr="Classification: Protected 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36725" cy="361315"/>
                      </a:xfrm>
                      <a:prstGeom prst="rect">
                        <a:avLst/>
                      </a:prstGeom>
                      <a:noFill/>
                      <a:ln>
                        <a:noFill/>
                      </a:ln>
                    </wps:spPr>
                    <wps:txbx>
                      <w:txbxContent>
                        <w:p w14:paraId="35E93965" w14:textId="03083805" w:rsidR="00155D46" w:rsidRPr="00155D46" w:rsidRDefault="00155D46" w:rsidP="00155D46">
                          <w:pPr>
                            <w:rPr>
                              <w:rFonts w:ascii="Calibri" w:eastAsia="Calibri" w:hAnsi="Calibri" w:cs="Calibri"/>
                              <w:noProof/>
                              <w:color w:val="000000"/>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85A02BD" id="_x0000_t202" coordsize="21600,21600" o:spt="202" path="m,l,21600r21600,l21600,xe">
              <v:stroke joinstyle="miter"/>
              <v:path gradientshapeok="t" o:connecttype="rect"/>
            </v:shapetype>
            <v:shape id="Text Box 3" o:spid="_x0000_s1062" type="#_x0000_t202" alt="Classification: Protected A" style="position:absolute;margin-left:0;margin-top:0;width:136.75pt;height:28.4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" filled="f" stroked="f">
              <v:textbox style="mso-fit-shape-to-text:t" inset="20pt,0,0,15pt">
                <w:txbxContent>
                  <w:p w14:paraId="35E93965" w14:textId="03083805" w:rsidR="00155D46" w:rsidRPr="00155D46" w:rsidRDefault="00155D46" w:rsidP="00155D46">
                    <w:pPr>
                      <w:rPr>
                        <w:rFonts w:ascii="Calibri" w:eastAsia="Calibri" w:hAnsi="Calibri" w:cs="Calibri"/>
                        <w:noProof/>
                        <w:color w:val="00000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37752" w14:textId="2904EBF5" w:rsidR="00155D46" w:rsidRDefault="00155D46">
    <w:pPr>
      <w:pStyle w:val="Footer"/>
    </w:pPr>
    <w:r>
      <w:rPr>
        <w:noProof/>
      </w:rPr>
      <mc:AlternateContent>
        <mc:Choice Requires="wps">
          <w:drawing>
            <wp:anchor distT="0" distB="0" distL="0" distR="0" simplePos="0" relativeHeight="251658240" behindDoc="0" locked="0" layoutInCell="1" allowOverlap="1" wp14:anchorId="3CDCE487" wp14:editId="1A50246A">
              <wp:simplePos x="635" y="635"/>
              <wp:positionH relativeFrom="page">
                <wp:align>left</wp:align>
              </wp:positionH>
              <wp:positionV relativeFrom="page">
                <wp:align>bottom</wp:align>
              </wp:positionV>
              <wp:extent cx="1736725" cy="361315"/>
              <wp:effectExtent l="0" t="0" r="15875" b="0"/>
              <wp:wrapNone/>
              <wp:docPr id="1403363771" name="Text Box 1" descr="Classification: Protected 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36725" cy="361315"/>
                      </a:xfrm>
                      <a:prstGeom prst="rect">
                        <a:avLst/>
                      </a:prstGeom>
                      <a:noFill/>
                      <a:ln>
                        <a:noFill/>
                      </a:ln>
                    </wps:spPr>
                    <wps:txbx>
                      <w:txbxContent>
                        <w:p w14:paraId="7EE35C33" w14:textId="735508C9" w:rsidR="00155D46" w:rsidRPr="00155D46" w:rsidRDefault="00155D46" w:rsidP="00155D46">
                          <w:pPr>
                            <w:rPr>
                              <w:rFonts w:ascii="Calibri" w:eastAsia="Calibri" w:hAnsi="Calibri" w:cs="Calibri"/>
                              <w:noProof/>
                              <w:color w:val="000000"/>
                            </w:rPr>
                          </w:pPr>
                          <w:r w:rsidRPr="00155D46">
                            <w:rPr>
                              <w:rFonts w:ascii="Calibri" w:eastAsia="Calibri" w:hAnsi="Calibri" w:cs="Calibri"/>
                              <w:noProof/>
                              <w:color w:val="000000"/>
                            </w:rPr>
                            <w:t>Classification: Protected 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CDCE487" id="_x0000_t202" coordsize="21600,21600" o:spt="202" path="m,l,21600r21600,l21600,xe">
              <v:stroke joinstyle="miter"/>
              <v:path gradientshapeok="t" o:connecttype="rect"/>
            </v:shapetype>
            <v:shape id="Text Box 1" o:spid="_x0000_s1063" type="#_x0000_t202" alt="Classification: Protected A" style="position:absolute;margin-left:0;margin-top:0;width:136.75pt;height:28.4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" filled="f" stroked="f">
              <v:textbox style="mso-fit-shape-to-text:t" inset="20pt,0,0,15pt">
                <w:txbxContent>
                  <w:p w14:paraId="7EE35C33" w14:textId="735508C9" w:rsidR="00155D46" w:rsidRPr="00155D46" w:rsidRDefault="00155D46" w:rsidP="00155D46">
                    <w:pPr>
                      <w:rPr>
                        <w:rFonts w:ascii="Calibri" w:eastAsia="Calibri" w:hAnsi="Calibri" w:cs="Calibri"/>
                        <w:noProof/>
                        <w:color w:val="000000"/>
                      </w:rPr>
                    </w:pPr>
                    <w:r w:rsidRPr="00155D46">
                      <w:rPr>
                        <w:rFonts w:ascii="Calibri" w:eastAsia="Calibri" w:hAnsi="Calibri" w:cs="Calibri"/>
                        <w:noProof/>
                        <w:color w:val="000000"/>
                      </w:rPr>
                      <w:t>Classification: Protected 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C2378" w14:textId="77777777" w:rsidR="00734E59" w:rsidRDefault="00734E59" w:rsidP="00155D46">
      <w:r>
        <w:separator/>
      </w:r>
    </w:p>
  </w:footnote>
  <w:footnote w:type="continuationSeparator" w:id="0">
    <w:p w14:paraId="2FC6A1E7" w14:textId="77777777" w:rsidR="00734E59" w:rsidRDefault="00734E59" w:rsidP="00155D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D4EA7"/>
    <w:multiLevelType w:val="hybridMultilevel"/>
    <w:tmpl w:val="62666526"/>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 w15:restartNumberingAfterBreak="0">
    <w:nsid w:val="0D31495B"/>
    <w:multiLevelType w:val="hybridMultilevel"/>
    <w:tmpl w:val="C41CD7F2"/>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 w15:restartNumberingAfterBreak="0">
    <w:nsid w:val="18F21F92"/>
    <w:multiLevelType w:val="hybridMultilevel"/>
    <w:tmpl w:val="C57E2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260A37"/>
    <w:multiLevelType w:val="hybridMultilevel"/>
    <w:tmpl w:val="0E10D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952EE0"/>
    <w:multiLevelType w:val="hybridMultilevel"/>
    <w:tmpl w:val="1DA46E6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15:restartNumberingAfterBreak="0">
    <w:nsid w:val="1E445E1F"/>
    <w:multiLevelType w:val="hybridMultilevel"/>
    <w:tmpl w:val="3F7036A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15:restartNumberingAfterBreak="0">
    <w:nsid w:val="20FD4DB4"/>
    <w:multiLevelType w:val="hybridMultilevel"/>
    <w:tmpl w:val="07A6C8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5CF343D"/>
    <w:multiLevelType w:val="hybridMultilevel"/>
    <w:tmpl w:val="E0DE4FC0"/>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E422FC"/>
    <w:multiLevelType w:val="multilevel"/>
    <w:tmpl w:val="C41CD7F2"/>
    <w:lvl w:ilvl="0">
      <w:start w:val="1"/>
      <w:numFmt w:val="bullet"/>
      <w:lvlText w:val=""/>
      <w:lvlJc w:val="left"/>
      <w:pPr>
        <w:ind w:left="740" w:hanging="360"/>
      </w:pPr>
      <w:rPr>
        <w:rFonts w:ascii="Symbol" w:hAnsi="Symbol" w:hint="default"/>
      </w:rPr>
    </w:lvl>
    <w:lvl w:ilvl="1">
      <w:start w:val="1"/>
      <w:numFmt w:val="bullet"/>
      <w:lvlText w:val="o"/>
      <w:lvlJc w:val="left"/>
      <w:pPr>
        <w:ind w:left="1460" w:hanging="360"/>
      </w:pPr>
      <w:rPr>
        <w:rFonts w:ascii="Courier New" w:hAnsi="Courier New" w:cs="Courier New" w:hint="default"/>
      </w:rPr>
    </w:lvl>
    <w:lvl w:ilvl="2">
      <w:start w:val="1"/>
      <w:numFmt w:val="bullet"/>
      <w:lvlText w:val=""/>
      <w:lvlJc w:val="left"/>
      <w:pPr>
        <w:ind w:left="2180" w:hanging="360"/>
      </w:pPr>
      <w:rPr>
        <w:rFonts w:ascii="Wingdings" w:hAnsi="Wingdings" w:hint="default"/>
      </w:rPr>
    </w:lvl>
    <w:lvl w:ilvl="3">
      <w:start w:val="1"/>
      <w:numFmt w:val="bullet"/>
      <w:lvlText w:val=""/>
      <w:lvlJc w:val="left"/>
      <w:pPr>
        <w:ind w:left="2900" w:hanging="360"/>
      </w:pPr>
      <w:rPr>
        <w:rFonts w:ascii="Symbol" w:hAnsi="Symbol" w:hint="default"/>
      </w:rPr>
    </w:lvl>
    <w:lvl w:ilvl="4">
      <w:start w:val="1"/>
      <w:numFmt w:val="bullet"/>
      <w:lvlText w:val="o"/>
      <w:lvlJc w:val="left"/>
      <w:pPr>
        <w:ind w:left="3620" w:hanging="360"/>
      </w:pPr>
      <w:rPr>
        <w:rFonts w:ascii="Courier New" w:hAnsi="Courier New" w:cs="Courier New" w:hint="default"/>
      </w:rPr>
    </w:lvl>
    <w:lvl w:ilvl="5">
      <w:start w:val="1"/>
      <w:numFmt w:val="bullet"/>
      <w:lvlText w:val=""/>
      <w:lvlJc w:val="left"/>
      <w:pPr>
        <w:ind w:left="4340" w:hanging="360"/>
      </w:pPr>
      <w:rPr>
        <w:rFonts w:ascii="Wingdings" w:hAnsi="Wingdings" w:hint="default"/>
      </w:rPr>
    </w:lvl>
    <w:lvl w:ilvl="6">
      <w:start w:val="1"/>
      <w:numFmt w:val="bullet"/>
      <w:lvlText w:val=""/>
      <w:lvlJc w:val="left"/>
      <w:pPr>
        <w:ind w:left="5060" w:hanging="360"/>
      </w:pPr>
      <w:rPr>
        <w:rFonts w:ascii="Symbol" w:hAnsi="Symbol" w:hint="default"/>
      </w:rPr>
    </w:lvl>
    <w:lvl w:ilvl="7">
      <w:start w:val="1"/>
      <w:numFmt w:val="bullet"/>
      <w:lvlText w:val="o"/>
      <w:lvlJc w:val="left"/>
      <w:pPr>
        <w:ind w:left="5780" w:hanging="360"/>
      </w:pPr>
      <w:rPr>
        <w:rFonts w:ascii="Courier New" w:hAnsi="Courier New" w:cs="Courier New" w:hint="default"/>
      </w:rPr>
    </w:lvl>
    <w:lvl w:ilvl="8">
      <w:start w:val="1"/>
      <w:numFmt w:val="bullet"/>
      <w:lvlText w:val=""/>
      <w:lvlJc w:val="left"/>
      <w:pPr>
        <w:ind w:left="6500" w:hanging="360"/>
      </w:pPr>
      <w:rPr>
        <w:rFonts w:ascii="Wingdings" w:hAnsi="Wingdings" w:hint="default"/>
      </w:rPr>
    </w:lvl>
  </w:abstractNum>
  <w:abstractNum w:abstractNumId="9" w15:restartNumberingAfterBreak="0">
    <w:nsid w:val="3CFE2910"/>
    <w:multiLevelType w:val="hybridMultilevel"/>
    <w:tmpl w:val="8DA6A56A"/>
    <w:lvl w:ilvl="0" w:tplc="F0686A7C">
      <w:start w:val="8"/>
      <w:numFmt w:val="bullet"/>
      <w:lvlText w:val="-"/>
      <w:lvlJc w:val="left"/>
      <w:pPr>
        <w:ind w:left="360" w:firstLine="0"/>
      </w:pPr>
      <w:rPr>
        <w:rFonts w:asciiTheme="minorHAnsi" w:eastAsia="MS Mincho" w:hAnsiTheme="minorHAns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2C0766"/>
    <w:multiLevelType w:val="hybridMultilevel"/>
    <w:tmpl w:val="22EC409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4B44435B"/>
    <w:multiLevelType w:val="hybridMultilevel"/>
    <w:tmpl w:val="85BC18B8"/>
    <w:lvl w:ilvl="0" w:tplc="0409000F">
      <w:start w:val="1"/>
      <w:numFmt w:val="decimal"/>
      <w:lvlText w:val="%1."/>
      <w:lvlJc w:val="left"/>
      <w:pPr>
        <w:ind w:left="740" w:hanging="360"/>
      </w:p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12" w15:restartNumberingAfterBreak="0">
    <w:nsid w:val="563F777E"/>
    <w:multiLevelType w:val="hybridMultilevel"/>
    <w:tmpl w:val="6388F252"/>
    <w:lvl w:ilvl="0" w:tplc="FE56BBF6">
      <w:start w:val="1"/>
      <w:numFmt w:val="bullet"/>
      <w:pStyle w:val="AI-Lis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7AC3AC8"/>
    <w:multiLevelType w:val="hybridMultilevel"/>
    <w:tmpl w:val="03F674CC"/>
    <w:lvl w:ilvl="0" w:tplc="A5227574">
      <w:start w:val="1"/>
      <w:numFmt w:val="bullet"/>
      <w:lvlText w:val=""/>
      <w:lvlJc w:val="left"/>
      <w:pPr>
        <w:ind w:left="227" w:hanging="227"/>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4" w15:restartNumberingAfterBreak="0">
    <w:nsid w:val="6F380413"/>
    <w:multiLevelType w:val="hybridMultilevel"/>
    <w:tmpl w:val="155A647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 w15:restartNumberingAfterBreak="0">
    <w:nsid w:val="785F27AE"/>
    <w:multiLevelType w:val="hybridMultilevel"/>
    <w:tmpl w:val="E6D635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012563044">
    <w:abstractNumId w:val="1"/>
  </w:num>
  <w:num w:numId="2" w16cid:durableId="1214924075">
    <w:abstractNumId w:val="8"/>
  </w:num>
  <w:num w:numId="3" w16cid:durableId="1763914059">
    <w:abstractNumId w:val="13"/>
  </w:num>
  <w:num w:numId="4" w16cid:durableId="836920134">
    <w:abstractNumId w:val="6"/>
  </w:num>
  <w:num w:numId="5" w16cid:durableId="6924160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63520340">
    <w:abstractNumId w:val="9"/>
  </w:num>
  <w:num w:numId="7" w16cid:durableId="1515922929">
    <w:abstractNumId w:val="10"/>
  </w:num>
  <w:num w:numId="8" w16cid:durableId="467626585">
    <w:abstractNumId w:val="2"/>
  </w:num>
  <w:num w:numId="9" w16cid:durableId="607322175">
    <w:abstractNumId w:val="5"/>
  </w:num>
  <w:num w:numId="10" w16cid:durableId="1105886779">
    <w:abstractNumId w:val="15"/>
  </w:num>
  <w:num w:numId="11" w16cid:durableId="1792745446">
    <w:abstractNumId w:val="12"/>
  </w:num>
  <w:num w:numId="12" w16cid:durableId="1881473324">
    <w:abstractNumId w:val="7"/>
  </w:num>
  <w:num w:numId="13" w16cid:durableId="1167287973">
    <w:abstractNumId w:val="4"/>
  </w:num>
  <w:num w:numId="14" w16cid:durableId="1239245686">
    <w:abstractNumId w:val="14"/>
  </w:num>
  <w:num w:numId="15" w16cid:durableId="2052723186">
    <w:abstractNumId w:val="3"/>
  </w:num>
  <w:num w:numId="16" w16cid:durableId="34543472">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manda Mitchell">
    <w15:presenceInfo w15:providerId="AD" w15:userId="S::Amanda.Mitchell@albertainnovates.ca::63db03ae-5593-4361-a2ee-0482d04c6c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A6E"/>
    <w:rsid w:val="00002BF3"/>
    <w:rsid w:val="00004A60"/>
    <w:rsid w:val="00006688"/>
    <w:rsid w:val="0000753F"/>
    <w:rsid w:val="00014AAC"/>
    <w:rsid w:val="0001588A"/>
    <w:rsid w:val="00022293"/>
    <w:rsid w:val="0002684B"/>
    <w:rsid w:val="000322D0"/>
    <w:rsid w:val="00037935"/>
    <w:rsid w:val="000453E6"/>
    <w:rsid w:val="00045FFF"/>
    <w:rsid w:val="0006210D"/>
    <w:rsid w:val="0006791A"/>
    <w:rsid w:val="00082F5F"/>
    <w:rsid w:val="00084911"/>
    <w:rsid w:val="00090D6F"/>
    <w:rsid w:val="000A0FB1"/>
    <w:rsid w:val="000A66D6"/>
    <w:rsid w:val="000B1B3D"/>
    <w:rsid w:val="000B38F2"/>
    <w:rsid w:val="000C190C"/>
    <w:rsid w:val="000D09B0"/>
    <w:rsid w:val="000E3AB6"/>
    <w:rsid w:val="000E54FF"/>
    <w:rsid w:val="000F77E2"/>
    <w:rsid w:val="00100444"/>
    <w:rsid w:val="001029CF"/>
    <w:rsid w:val="00121246"/>
    <w:rsid w:val="0012204D"/>
    <w:rsid w:val="001221E9"/>
    <w:rsid w:val="0015007E"/>
    <w:rsid w:val="00152651"/>
    <w:rsid w:val="00155D46"/>
    <w:rsid w:val="0016390D"/>
    <w:rsid w:val="0017123B"/>
    <w:rsid w:val="001731EC"/>
    <w:rsid w:val="00173A74"/>
    <w:rsid w:val="0018374C"/>
    <w:rsid w:val="00187334"/>
    <w:rsid w:val="00190D6D"/>
    <w:rsid w:val="001A085D"/>
    <w:rsid w:val="001A53D1"/>
    <w:rsid w:val="001B4581"/>
    <w:rsid w:val="001C1F62"/>
    <w:rsid w:val="001C44B0"/>
    <w:rsid w:val="001D18AA"/>
    <w:rsid w:val="001D2F2A"/>
    <w:rsid w:val="001D6232"/>
    <w:rsid w:val="001E0F92"/>
    <w:rsid w:val="001F01AB"/>
    <w:rsid w:val="001F5549"/>
    <w:rsid w:val="001F6F60"/>
    <w:rsid w:val="002041D4"/>
    <w:rsid w:val="00213106"/>
    <w:rsid w:val="00223276"/>
    <w:rsid w:val="00224848"/>
    <w:rsid w:val="00225FDE"/>
    <w:rsid w:val="00227DCF"/>
    <w:rsid w:val="00231127"/>
    <w:rsid w:val="002336C0"/>
    <w:rsid w:val="002369D4"/>
    <w:rsid w:val="0024435A"/>
    <w:rsid w:val="002455A0"/>
    <w:rsid w:val="002538F4"/>
    <w:rsid w:val="002613CA"/>
    <w:rsid w:val="002664D7"/>
    <w:rsid w:val="00290F3A"/>
    <w:rsid w:val="00296F1C"/>
    <w:rsid w:val="002A45C1"/>
    <w:rsid w:val="002A6FB3"/>
    <w:rsid w:val="002B0340"/>
    <w:rsid w:val="002C5D6C"/>
    <w:rsid w:val="002D3283"/>
    <w:rsid w:val="002D3EB2"/>
    <w:rsid w:val="002D44E3"/>
    <w:rsid w:val="002D6E85"/>
    <w:rsid w:val="002D7A5E"/>
    <w:rsid w:val="002E255E"/>
    <w:rsid w:val="002E39D2"/>
    <w:rsid w:val="002E5999"/>
    <w:rsid w:val="002E6302"/>
    <w:rsid w:val="002F2C87"/>
    <w:rsid w:val="003015D6"/>
    <w:rsid w:val="00315BAE"/>
    <w:rsid w:val="00316642"/>
    <w:rsid w:val="0031773E"/>
    <w:rsid w:val="00324565"/>
    <w:rsid w:val="003318F0"/>
    <w:rsid w:val="0034661F"/>
    <w:rsid w:val="00351A64"/>
    <w:rsid w:val="00352092"/>
    <w:rsid w:val="0035255F"/>
    <w:rsid w:val="0035324D"/>
    <w:rsid w:val="00356B0B"/>
    <w:rsid w:val="0037237A"/>
    <w:rsid w:val="00386E54"/>
    <w:rsid w:val="003A2A78"/>
    <w:rsid w:val="003A326B"/>
    <w:rsid w:val="003B02DC"/>
    <w:rsid w:val="003B547D"/>
    <w:rsid w:val="003D773A"/>
    <w:rsid w:val="003E10B8"/>
    <w:rsid w:val="003E2795"/>
    <w:rsid w:val="003E3CFA"/>
    <w:rsid w:val="003E4214"/>
    <w:rsid w:val="003E51E1"/>
    <w:rsid w:val="003F2A27"/>
    <w:rsid w:val="00415040"/>
    <w:rsid w:val="00420F47"/>
    <w:rsid w:val="00440E96"/>
    <w:rsid w:val="00452DB2"/>
    <w:rsid w:val="00460DC8"/>
    <w:rsid w:val="00474A8B"/>
    <w:rsid w:val="00494F80"/>
    <w:rsid w:val="00497054"/>
    <w:rsid w:val="004A1984"/>
    <w:rsid w:val="004A535B"/>
    <w:rsid w:val="004A75B2"/>
    <w:rsid w:val="004B5508"/>
    <w:rsid w:val="004C0898"/>
    <w:rsid w:val="004C55DF"/>
    <w:rsid w:val="004C620E"/>
    <w:rsid w:val="004D35C0"/>
    <w:rsid w:val="004D4F60"/>
    <w:rsid w:val="004D5AC6"/>
    <w:rsid w:val="004E6AB0"/>
    <w:rsid w:val="004F19F8"/>
    <w:rsid w:val="004F2DBF"/>
    <w:rsid w:val="004F608E"/>
    <w:rsid w:val="0050185B"/>
    <w:rsid w:val="00503539"/>
    <w:rsid w:val="00520256"/>
    <w:rsid w:val="00524F31"/>
    <w:rsid w:val="005328E2"/>
    <w:rsid w:val="00537F37"/>
    <w:rsid w:val="005412A7"/>
    <w:rsid w:val="0055475E"/>
    <w:rsid w:val="00557383"/>
    <w:rsid w:val="00560DDF"/>
    <w:rsid w:val="00563A35"/>
    <w:rsid w:val="00566D0A"/>
    <w:rsid w:val="00574026"/>
    <w:rsid w:val="0057510B"/>
    <w:rsid w:val="00585265"/>
    <w:rsid w:val="00585BB2"/>
    <w:rsid w:val="00586A56"/>
    <w:rsid w:val="00595771"/>
    <w:rsid w:val="005A5664"/>
    <w:rsid w:val="005A6D2B"/>
    <w:rsid w:val="005A6F08"/>
    <w:rsid w:val="005B0390"/>
    <w:rsid w:val="005B09B5"/>
    <w:rsid w:val="005B0FBE"/>
    <w:rsid w:val="005B6F81"/>
    <w:rsid w:val="005E10FF"/>
    <w:rsid w:val="00613E0B"/>
    <w:rsid w:val="006330EE"/>
    <w:rsid w:val="00634E9A"/>
    <w:rsid w:val="0064329A"/>
    <w:rsid w:val="0064731A"/>
    <w:rsid w:val="006510C0"/>
    <w:rsid w:val="00664F77"/>
    <w:rsid w:val="0067758F"/>
    <w:rsid w:val="00691322"/>
    <w:rsid w:val="006A3535"/>
    <w:rsid w:val="006A6FE6"/>
    <w:rsid w:val="006B1F7F"/>
    <w:rsid w:val="006C621E"/>
    <w:rsid w:val="006D0642"/>
    <w:rsid w:val="006F0039"/>
    <w:rsid w:val="006F66FF"/>
    <w:rsid w:val="006F6F6A"/>
    <w:rsid w:val="00704BF9"/>
    <w:rsid w:val="007076B4"/>
    <w:rsid w:val="00714136"/>
    <w:rsid w:val="00721309"/>
    <w:rsid w:val="00723548"/>
    <w:rsid w:val="0072365B"/>
    <w:rsid w:val="00730492"/>
    <w:rsid w:val="00734E59"/>
    <w:rsid w:val="00735F80"/>
    <w:rsid w:val="00741C15"/>
    <w:rsid w:val="00744365"/>
    <w:rsid w:val="007448DF"/>
    <w:rsid w:val="00750821"/>
    <w:rsid w:val="007512C5"/>
    <w:rsid w:val="007566F3"/>
    <w:rsid w:val="00760667"/>
    <w:rsid w:val="00766A0C"/>
    <w:rsid w:val="00774C43"/>
    <w:rsid w:val="007833B9"/>
    <w:rsid w:val="00783583"/>
    <w:rsid w:val="00783D5D"/>
    <w:rsid w:val="0078716F"/>
    <w:rsid w:val="007A21A0"/>
    <w:rsid w:val="007A3D6B"/>
    <w:rsid w:val="007B0C6B"/>
    <w:rsid w:val="007B0F5A"/>
    <w:rsid w:val="007B2A19"/>
    <w:rsid w:val="007B757D"/>
    <w:rsid w:val="007C05CF"/>
    <w:rsid w:val="007C46CE"/>
    <w:rsid w:val="007C73F3"/>
    <w:rsid w:val="007D0116"/>
    <w:rsid w:val="007D0B30"/>
    <w:rsid w:val="007D283A"/>
    <w:rsid w:val="007D4B49"/>
    <w:rsid w:val="007D52ED"/>
    <w:rsid w:val="007D6ADA"/>
    <w:rsid w:val="007F1452"/>
    <w:rsid w:val="00801ECB"/>
    <w:rsid w:val="00807700"/>
    <w:rsid w:val="008206AA"/>
    <w:rsid w:val="00825D4D"/>
    <w:rsid w:val="0083083E"/>
    <w:rsid w:val="008420DB"/>
    <w:rsid w:val="00860A37"/>
    <w:rsid w:val="0086189A"/>
    <w:rsid w:val="00863249"/>
    <w:rsid w:val="008662E7"/>
    <w:rsid w:val="00866FC8"/>
    <w:rsid w:val="008708E6"/>
    <w:rsid w:val="00876DB4"/>
    <w:rsid w:val="0088302F"/>
    <w:rsid w:val="00890755"/>
    <w:rsid w:val="008A2D23"/>
    <w:rsid w:val="008A3F85"/>
    <w:rsid w:val="008A4A90"/>
    <w:rsid w:val="008A7317"/>
    <w:rsid w:val="008B4418"/>
    <w:rsid w:val="008C2D2E"/>
    <w:rsid w:val="008C4EDC"/>
    <w:rsid w:val="008E635E"/>
    <w:rsid w:val="008F06F3"/>
    <w:rsid w:val="008F14E4"/>
    <w:rsid w:val="008F18B6"/>
    <w:rsid w:val="008F1CD3"/>
    <w:rsid w:val="008F60AF"/>
    <w:rsid w:val="00903132"/>
    <w:rsid w:val="009126B5"/>
    <w:rsid w:val="00913AFE"/>
    <w:rsid w:val="00915089"/>
    <w:rsid w:val="00916ECA"/>
    <w:rsid w:val="00920E9E"/>
    <w:rsid w:val="009265CA"/>
    <w:rsid w:val="00940329"/>
    <w:rsid w:val="0094249E"/>
    <w:rsid w:val="00942FF6"/>
    <w:rsid w:val="009452D1"/>
    <w:rsid w:val="00947FC7"/>
    <w:rsid w:val="00953977"/>
    <w:rsid w:val="00956644"/>
    <w:rsid w:val="0095773D"/>
    <w:rsid w:val="0097340A"/>
    <w:rsid w:val="00973863"/>
    <w:rsid w:val="00974812"/>
    <w:rsid w:val="009773ED"/>
    <w:rsid w:val="009878F8"/>
    <w:rsid w:val="00996A49"/>
    <w:rsid w:val="00997AE1"/>
    <w:rsid w:val="009A699D"/>
    <w:rsid w:val="009A730E"/>
    <w:rsid w:val="009A771D"/>
    <w:rsid w:val="009B204A"/>
    <w:rsid w:val="009C5D7F"/>
    <w:rsid w:val="009D01CA"/>
    <w:rsid w:val="009D31CB"/>
    <w:rsid w:val="009D7D20"/>
    <w:rsid w:val="009E315D"/>
    <w:rsid w:val="009E3A41"/>
    <w:rsid w:val="009E7903"/>
    <w:rsid w:val="009F096C"/>
    <w:rsid w:val="009F1754"/>
    <w:rsid w:val="009F71D2"/>
    <w:rsid w:val="00A070D7"/>
    <w:rsid w:val="00A13ED1"/>
    <w:rsid w:val="00A2015B"/>
    <w:rsid w:val="00A202EB"/>
    <w:rsid w:val="00A2096F"/>
    <w:rsid w:val="00A234CB"/>
    <w:rsid w:val="00A30C02"/>
    <w:rsid w:val="00A32690"/>
    <w:rsid w:val="00A45D29"/>
    <w:rsid w:val="00A47593"/>
    <w:rsid w:val="00A53B78"/>
    <w:rsid w:val="00A53FF7"/>
    <w:rsid w:val="00A56BD4"/>
    <w:rsid w:val="00A57C8E"/>
    <w:rsid w:val="00A770E1"/>
    <w:rsid w:val="00A817F3"/>
    <w:rsid w:val="00A95404"/>
    <w:rsid w:val="00AA2E0D"/>
    <w:rsid w:val="00AA5212"/>
    <w:rsid w:val="00AB0D18"/>
    <w:rsid w:val="00AD257D"/>
    <w:rsid w:val="00AD4A9C"/>
    <w:rsid w:val="00AD5471"/>
    <w:rsid w:val="00AE37F2"/>
    <w:rsid w:val="00AE634B"/>
    <w:rsid w:val="00B17D15"/>
    <w:rsid w:val="00B17D20"/>
    <w:rsid w:val="00B23D48"/>
    <w:rsid w:val="00B25455"/>
    <w:rsid w:val="00B3495A"/>
    <w:rsid w:val="00B42DC1"/>
    <w:rsid w:val="00B44B13"/>
    <w:rsid w:val="00B45EC5"/>
    <w:rsid w:val="00B4666E"/>
    <w:rsid w:val="00B51A94"/>
    <w:rsid w:val="00B55700"/>
    <w:rsid w:val="00B57529"/>
    <w:rsid w:val="00B6627A"/>
    <w:rsid w:val="00B713FE"/>
    <w:rsid w:val="00B74CCA"/>
    <w:rsid w:val="00B805AB"/>
    <w:rsid w:val="00B8353A"/>
    <w:rsid w:val="00B87E19"/>
    <w:rsid w:val="00B914DF"/>
    <w:rsid w:val="00B9360E"/>
    <w:rsid w:val="00B96A4B"/>
    <w:rsid w:val="00BA08D5"/>
    <w:rsid w:val="00BA32A5"/>
    <w:rsid w:val="00BA55D7"/>
    <w:rsid w:val="00BA7064"/>
    <w:rsid w:val="00BA7F6F"/>
    <w:rsid w:val="00BB0A68"/>
    <w:rsid w:val="00BC0AD5"/>
    <w:rsid w:val="00BC423E"/>
    <w:rsid w:val="00BC72CE"/>
    <w:rsid w:val="00BD7574"/>
    <w:rsid w:val="00C00DB8"/>
    <w:rsid w:val="00C015DC"/>
    <w:rsid w:val="00C03F9B"/>
    <w:rsid w:val="00C14679"/>
    <w:rsid w:val="00C30977"/>
    <w:rsid w:val="00C326B0"/>
    <w:rsid w:val="00C341C0"/>
    <w:rsid w:val="00C36672"/>
    <w:rsid w:val="00C54EF6"/>
    <w:rsid w:val="00C56C46"/>
    <w:rsid w:val="00C63BFF"/>
    <w:rsid w:val="00C64494"/>
    <w:rsid w:val="00C659C0"/>
    <w:rsid w:val="00C73D70"/>
    <w:rsid w:val="00C768FD"/>
    <w:rsid w:val="00C85BBE"/>
    <w:rsid w:val="00C87D74"/>
    <w:rsid w:val="00C90AD6"/>
    <w:rsid w:val="00C944E8"/>
    <w:rsid w:val="00C94A94"/>
    <w:rsid w:val="00C972D5"/>
    <w:rsid w:val="00CA6F3C"/>
    <w:rsid w:val="00CA76FE"/>
    <w:rsid w:val="00CC66BC"/>
    <w:rsid w:val="00CF49B5"/>
    <w:rsid w:val="00CF649F"/>
    <w:rsid w:val="00D000C9"/>
    <w:rsid w:val="00D06A31"/>
    <w:rsid w:val="00D114EA"/>
    <w:rsid w:val="00D20E58"/>
    <w:rsid w:val="00D22B28"/>
    <w:rsid w:val="00D269AE"/>
    <w:rsid w:val="00D27EB6"/>
    <w:rsid w:val="00D33A1A"/>
    <w:rsid w:val="00D36B06"/>
    <w:rsid w:val="00D41C20"/>
    <w:rsid w:val="00D427CB"/>
    <w:rsid w:val="00D43372"/>
    <w:rsid w:val="00D46D40"/>
    <w:rsid w:val="00D5141B"/>
    <w:rsid w:val="00D62471"/>
    <w:rsid w:val="00D64951"/>
    <w:rsid w:val="00D77F76"/>
    <w:rsid w:val="00D877F1"/>
    <w:rsid w:val="00D921EB"/>
    <w:rsid w:val="00DA031A"/>
    <w:rsid w:val="00DA1DD3"/>
    <w:rsid w:val="00DB589F"/>
    <w:rsid w:val="00DB5A34"/>
    <w:rsid w:val="00DB7313"/>
    <w:rsid w:val="00DC192E"/>
    <w:rsid w:val="00DC3D91"/>
    <w:rsid w:val="00DC3DED"/>
    <w:rsid w:val="00DE0199"/>
    <w:rsid w:val="00DE2590"/>
    <w:rsid w:val="00DF0773"/>
    <w:rsid w:val="00DF1F6D"/>
    <w:rsid w:val="00E00243"/>
    <w:rsid w:val="00E00F14"/>
    <w:rsid w:val="00E01528"/>
    <w:rsid w:val="00E07972"/>
    <w:rsid w:val="00E221EA"/>
    <w:rsid w:val="00E226F5"/>
    <w:rsid w:val="00E22CE0"/>
    <w:rsid w:val="00E342C9"/>
    <w:rsid w:val="00E44ACD"/>
    <w:rsid w:val="00E451F2"/>
    <w:rsid w:val="00E50522"/>
    <w:rsid w:val="00E55209"/>
    <w:rsid w:val="00E57971"/>
    <w:rsid w:val="00E66F54"/>
    <w:rsid w:val="00E77391"/>
    <w:rsid w:val="00E91C83"/>
    <w:rsid w:val="00E91CB8"/>
    <w:rsid w:val="00E9310F"/>
    <w:rsid w:val="00E97638"/>
    <w:rsid w:val="00EA2B96"/>
    <w:rsid w:val="00EA4ABE"/>
    <w:rsid w:val="00EB2576"/>
    <w:rsid w:val="00EC037E"/>
    <w:rsid w:val="00EC1DE8"/>
    <w:rsid w:val="00EC4674"/>
    <w:rsid w:val="00EE0258"/>
    <w:rsid w:val="00EE1467"/>
    <w:rsid w:val="00EF1796"/>
    <w:rsid w:val="00EF31F7"/>
    <w:rsid w:val="00EF4570"/>
    <w:rsid w:val="00EF7A6E"/>
    <w:rsid w:val="00F11C2A"/>
    <w:rsid w:val="00F14C07"/>
    <w:rsid w:val="00F20336"/>
    <w:rsid w:val="00F26E0B"/>
    <w:rsid w:val="00F31DDF"/>
    <w:rsid w:val="00F5253B"/>
    <w:rsid w:val="00F549E5"/>
    <w:rsid w:val="00F56DDB"/>
    <w:rsid w:val="00F604A4"/>
    <w:rsid w:val="00F62113"/>
    <w:rsid w:val="00F62FA8"/>
    <w:rsid w:val="00F65D6E"/>
    <w:rsid w:val="00F81FC4"/>
    <w:rsid w:val="00F971DA"/>
    <w:rsid w:val="00FA22CD"/>
    <w:rsid w:val="00FB54F4"/>
    <w:rsid w:val="00FE5B1D"/>
    <w:rsid w:val="00FE6FAF"/>
    <w:rsid w:val="00FF30D3"/>
    <w:rsid w:val="00FF6867"/>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B27FC2"/>
  <w15:docId w15:val="{1A8FAEC1-2614-A242-AACF-ABFB0572C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0C9"/>
    <w:rPr>
      <w:rFonts w:ascii="ApexSansBookT" w:eastAsia="ApexSansBookT" w:hAnsi="ApexSansBookT" w:cs="ApexSansBookT"/>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57"/>
      <w:ind w:left="20"/>
    </w:pPr>
    <w:rPr>
      <w:sz w:val="18"/>
      <w:szCs w:val="1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CommentReference">
    <w:name w:val="annotation reference"/>
    <w:basedOn w:val="DefaultParagraphFont"/>
    <w:semiHidden/>
    <w:unhideWhenUsed/>
    <w:rsid w:val="005B0390"/>
    <w:rPr>
      <w:sz w:val="16"/>
      <w:szCs w:val="16"/>
    </w:rPr>
  </w:style>
  <w:style w:type="paragraph" w:styleId="CommentText">
    <w:name w:val="annotation text"/>
    <w:basedOn w:val="Normal"/>
    <w:link w:val="CommentTextChar"/>
    <w:uiPriority w:val="99"/>
    <w:semiHidden/>
    <w:unhideWhenUsed/>
    <w:rsid w:val="005B0390"/>
    <w:rPr>
      <w:sz w:val="20"/>
      <w:szCs w:val="20"/>
    </w:rPr>
  </w:style>
  <w:style w:type="character" w:customStyle="1" w:styleId="CommentTextChar">
    <w:name w:val="Comment Text Char"/>
    <w:basedOn w:val="DefaultParagraphFont"/>
    <w:link w:val="CommentText"/>
    <w:uiPriority w:val="99"/>
    <w:semiHidden/>
    <w:rsid w:val="005B0390"/>
    <w:rPr>
      <w:rFonts w:ascii="ApexSansBookT" w:eastAsia="ApexSansBookT" w:hAnsi="ApexSansBookT" w:cs="ApexSansBookT"/>
      <w:sz w:val="20"/>
      <w:szCs w:val="20"/>
      <w:lang w:bidi="en-US"/>
    </w:rPr>
  </w:style>
  <w:style w:type="paragraph" w:styleId="CommentSubject">
    <w:name w:val="annotation subject"/>
    <w:basedOn w:val="CommentText"/>
    <w:next w:val="CommentText"/>
    <w:link w:val="CommentSubjectChar"/>
    <w:uiPriority w:val="99"/>
    <w:semiHidden/>
    <w:unhideWhenUsed/>
    <w:rsid w:val="005B0390"/>
    <w:rPr>
      <w:b/>
      <w:bCs/>
    </w:rPr>
  </w:style>
  <w:style w:type="character" w:customStyle="1" w:styleId="CommentSubjectChar">
    <w:name w:val="Comment Subject Char"/>
    <w:basedOn w:val="CommentTextChar"/>
    <w:link w:val="CommentSubject"/>
    <w:uiPriority w:val="99"/>
    <w:semiHidden/>
    <w:rsid w:val="005B0390"/>
    <w:rPr>
      <w:rFonts w:ascii="ApexSansBookT" w:eastAsia="ApexSansBookT" w:hAnsi="ApexSansBookT" w:cs="ApexSansBookT"/>
      <w:b/>
      <w:bCs/>
      <w:sz w:val="20"/>
      <w:szCs w:val="20"/>
      <w:lang w:bidi="en-US"/>
    </w:rPr>
  </w:style>
  <w:style w:type="paragraph" w:styleId="BalloonText">
    <w:name w:val="Balloon Text"/>
    <w:basedOn w:val="Normal"/>
    <w:link w:val="BalloonTextChar"/>
    <w:uiPriority w:val="99"/>
    <w:semiHidden/>
    <w:unhideWhenUsed/>
    <w:rsid w:val="005B0390"/>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5B0390"/>
    <w:rPr>
      <w:rFonts w:ascii="Times New Roman" w:eastAsia="ApexSansBookT" w:hAnsi="Times New Roman" w:cs="ApexSansBookT"/>
      <w:sz w:val="18"/>
      <w:szCs w:val="18"/>
      <w:lang w:bidi="en-US"/>
    </w:rPr>
  </w:style>
  <w:style w:type="character" w:customStyle="1" w:styleId="A2">
    <w:name w:val="A2"/>
    <w:uiPriority w:val="99"/>
    <w:rsid w:val="00714136"/>
    <w:rPr>
      <w:rFonts w:cs="YVMOK F+ Apex Sans Bold T"/>
      <w:b/>
      <w:bCs/>
      <w:color w:val="00ACD9"/>
      <w:sz w:val="18"/>
      <w:szCs w:val="18"/>
    </w:rPr>
  </w:style>
  <w:style w:type="character" w:customStyle="1" w:styleId="BodyTextChar">
    <w:name w:val="Body Text Char"/>
    <w:basedOn w:val="DefaultParagraphFont"/>
    <w:link w:val="BodyText"/>
    <w:uiPriority w:val="1"/>
    <w:rsid w:val="00503539"/>
    <w:rPr>
      <w:rFonts w:ascii="ApexSansBookT" w:eastAsia="ApexSansBookT" w:hAnsi="ApexSansBookT" w:cs="ApexSansBookT"/>
      <w:sz w:val="18"/>
      <w:szCs w:val="18"/>
      <w:lang w:bidi="en-US"/>
    </w:rPr>
  </w:style>
  <w:style w:type="paragraph" w:customStyle="1" w:styleId="BasicParagraph">
    <w:name w:val="[Basic Paragraph]"/>
    <w:basedOn w:val="Normal"/>
    <w:uiPriority w:val="99"/>
    <w:rsid w:val="00B17D15"/>
    <w:pPr>
      <w:widowControl/>
      <w:adjustRightInd w:val="0"/>
      <w:spacing w:line="288" w:lineRule="auto"/>
      <w:textAlignment w:val="center"/>
    </w:pPr>
    <w:rPr>
      <w:rFonts w:ascii="MinionPro-Regular" w:eastAsiaTheme="minorHAnsi" w:hAnsi="MinionPro-Regular" w:cs="MinionPro-Regular"/>
      <w:color w:val="000000"/>
      <w:sz w:val="24"/>
      <w:szCs w:val="24"/>
      <w:lang w:bidi="ar-SA"/>
    </w:rPr>
  </w:style>
  <w:style w:type="paragraph" w:customStyle="1" w:styleId="BODYNEW">
    <w:name w:val="BODY NEW"/>
    <w:basedOn w:val="Normal"/>
    <w:link w:val="BODYNEWChar"/>
    <w:rsid w:val="00002BF3"/>
    <w:pPr>
      <w:widowControl/>
      <w:autoSpaceDE/>
      <w:autoSpaceDN/>
      <w:spacing w:after="60" w:line="276" w:lineRule="auto"/>
    </w:pPr>
    <w:rPr>
      <w:rFonts w:asciiTheme="minorHAnsi" w:eastAsia="MS Mincho" w:hAnsiTheme="minorHAnsi" w:cstheme="minorHAnsi"/>
      <w:color w:val="003A70"/>
      <w:lang w:bidi="ar-SA"/>
    </w:rPr>
  </w:style>
  <w:style w:type="character" w:customStyle="1" w:styleId="BODYNEWChar">
    <w:name w:val="BODY NEW Char"/>
    <w:basedOn w:val="DefaultParagraphFont"/>
    <w:link w:val="BODYNEW"/>
    <w:rsid w:val="00002BF3"/>
    <w:rPr>
      <w:rFonts w:eastAsia="MS Mincho" w:cstheme="minorHAnsi"/>
      <w:color w:val="003A70"/>
    </w:rPr>
  </w:style>
  <w:style w:type="paragraph" w:customStyle="1" w:styleId="AIBODY">
    <w:name w:val="AI BODY"/>
    <w:basedOn w:val="Normal"/>
    <w:qFormat/>
    <w:rsid w:val="00084911"/>
    <w:pPr>
      <w:widowControl/>
      <w:autoSpaceDE/>
      <w:autoSpaceDN/>
      <w:spacing w:after="60" w:line="276" w:lineRule="auto"/>
    </w:pPr>
    <w:rPr>
      <w:rFonts w:asciiTheme="minorHAnsi" w:eastAsia="MS Mincho" w:hAnsiTheme="minorHAnsi" w:cstheme="minorHAnsi"/>
      <w:color w:val="003A70"/>
      <w:lang w:bidi="ar-SA"/>
    </w:rPr>
  </w:style>
  <w:style w:type="paragraph" w:styleId="Footer">
    <w:name w:val="footer"/>
    <w:basedOn w:val="Normal"/>
    <w:link w:val="FooterChar"/>
    <w:uiPriority w:val="99"/>
    <w:unhideWhenUsed/>
    <w:rsid w:val="00155D46"/>
    <w:pPr>
      <w:tabs>
        <w:tab w:val="center" w:pos="4680"/>
        <w:tab w:val="right" w:pos="9360"/>
      </w:tabs>
    </w:pPr>
  </w:style>
  <w:style w:type="character" w:customStyle="1" w:styleId="FooterChar">
    <w:name w:val="Footer Char"/>
    <w:basedOn w:val="DefaultParagraphFont"/>
    <w:link w:val="Footer"/>
    <w:uiPriority w:val="99"/>
    <w:rsid w:val="00155D46"/>
    <w:rPr>
      <w:rFonts w:ascii="ApexSansBookT" w:eastAsia="ApexSansBookT" w:hAnsi="ApexSansBookT" w:cs="ApexSansBookT"/>
      <w:lang w:bidi="en-US"/>
    </w:rPr>
  </w:style>
  <w:style w:type="paragraph" w:customStyle="1" w:styleId="AI-List">
    <w:name w:val="AI - List"/>
    <w:basedOn w:val="BODYNEW"/>
    <w:link w:val="AI-ListChar"/>
    <w:qFormat/>
    <w:rsid w:val="00D22B28"/>
    <w:pPr>
      <w:numPr>
        <w:numId w:val="11"/>
      </w:numPr>
      <w:spacing w:after="120"/>
      <w:ind w:left="425" w:hanging="357"/>
      <w:contextualSpacing/>
    </w:pPr>
  </w:style>
  <w:style w:type="character" w:customStyle="1" w:styleId="AI-ListChar">
    <w:name w:val="AI - List Char"/>
    <w:basedOn w:val="BODYNEWChar"/>
    <w:link w:val="AI-List"/>
    <w:rsid w:val="00D22B28"/>
    <w:rPr>
      <w:rFonts w:eastAsia="MS Mincho" w:cstheme="minorHAnsi"/>
      <w:color w:val="003A70"/>
    </w:rPr>
  </w:style>
  <w:style w:type="paragraph" w:styleId="Revision">
    <w:name w:val="Revision"/>
    <w:hidden/>
    <w:uiPriority w:val="99"/>
    <w:semiHidden/>
    <w:rsid w:val="00006688"/>
    <w:pPr>
      <w:widowControl/>
      <w:autoSpaceDE/>
      <w:autoSpaceDN/>
    </w:pPr>
    <w:rPr>
      <w:rFonts w:ascii="ApexSansBookT" w:eastAsia="ApexSansBookT" w:hAnsi="ApexSansBookT" w:cs="ApexSansBookT"/>
      <w:lang w:bidi="en-US"/>
    </w:rPr>
  </w:style>
  <w:style w:type="paragraph" w:styleId="Header">
    <w:name w:val="header"/>
    <w:basedOn w:val="Normal"/>
    <w:link w:val="HeaderChar"/>
    <w:uiPriority w:val="99"/>
    <w:unhideWhenUsed/>
    <w:rsid w:val="00C56C46"/>
    <w:pPr>
      <w:tabs>
        <w:tab w:val="center" w:pos="4680"/>
        <w:tab w:val="right" w:pos="9360"/>
      </w:tabs>
    </w:pPr>
  </w:style>
  <w:style w:type="character" w:customStyle="1" w:styleId="HeaderChar">
    <w:name w:val="Header Char"/>
    <w:basedOn w:val="DefaultParagraphFont"/>
    <w:link w:val="Header"/>
    <w:uiPriority w:val="99"/>
    <w:rsid w:val="00C56C46"/>
    <w:rPr>
      <w:rFonts w:ascii="ApexSansBookT" w:eastAsia="ApexSansBookT" w:hAnsi="ApexSansBookT" w:cs="ApexSansBookT"/>
      <w:lang w:bidi="en-US"/>
    </w:rPr>
  </w:style>
  <w:style w:type="character" w:styleId="Hyperlink">
    <w:name w:val="Hyperlink"/>
    <w:basedOn w:val="DefaultParagraphFont"/>
    <w:uiPriority w:val="99"/>
    <w:unhideWhenUsed/>
    <w:rsid w:val="008662E7"/>
    <w:rPr>
      <w:color w:val="0000FF" w:themeColor="hyperlink"/>
      <w:u w:val="single"/>
    </w:rPr>
  </w:style>
  <w:style w:type="character" w:styleId="UnresolvedMention">
    <w:name w:val="Unresolved Mention"/>
    <w:basedOn w:val="DefaultParagraphFont"/>
    <w:uiPriority w:val="99"/>
    <w:semiHidden/>
    <w:unhideWhenUsed/>
    <w:rsid w:val="008662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43550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hyperlink" Target="https://energyfutureslab.com/publications/leadingthecharge/" TargetMode="External"/><Relationship Id="rId21" Type="http://schemas.openxmlformats.org/officeDocument/2006/relationships/image" Target="media/image6.png"/><Relationship Id="rId34" Type="http://schemas.openxmlformats.org/officeDocument/2006/relationships/image" Target="media/image17.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yperlink" Target="https://energyfutureslab.com/publications/leadingthecharge/" TargetMode="External"/><Relationship Id="rId33"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yperlink" Target="https://energyfutureslab.com/innovation-challenges/albertas-electricity-future/" TargetMode="External"/><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nergyfutureslab.com/innovation-challenges/albertas-electricity-future/" TargetMode="External"/><Relationship Id="rId23" Type="http://schemas.openxmlformats.org/officeDocument/2006/relationships/image" Target="media/image8.png"/><Relationship Id="rId28" Type="http://schemas.openxmlformats.org/officeDocument/2006/relationships/image" Target="media/image11.png"/><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2b3c5bd-e475-4f63-ba56-fbc2a8e2a699">
      <Terms xmlns="http://schemas.microsoft.com/office/infopath/2007/PartnerControls"/>
    </lcf76f155ced4ddcb4097134ff3c332f>
    <TaxCatchAll xmlns="347cf829-2acb-45dc-8c1f-770b65451f2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237DF0AE130A04590AF1EB2E973B398" ma:contentTypeVersion="13" ma:contentTypeDescription="Create a new document." ma:contentTypeScope="" ma:versionID="d4b80f1d05a80b388e47dcdf5f331edf">
  <xsd:schema xmlns:xsd="http://www.w3.org/2001/XMLSchema" xmlns:xs="http://www.w3.org/2001/XMLSchema" xmlns:p="http://schemas.microsoft.com/office/2006/metadata/properties" xmlns:ns2="52b3c5bd-e475-4f63-ba56-fbc2a8e2a699" xmlns:ns3="347cf829-2acb-45dc-8c1f-770b65451f20" targetNamespace="http://schemas.microsoft.com/office/2006/metadata/properties" ma:root="true" ma:fieldsID="68fe12527a4dd444f9a92c4424f402ba" ns2:_="" ns3:_="">
    <xsd:import namespace="52b3c5bd-e475-4f63-ba56-fbc2a8e2a699"/>
    <xsd:import namespace="347cf829-2acb-45dc-8c1f-770b65451f2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b3c5bd-e475-4f63-ba56-fbc2a8e2a6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7e776df-1bda-446a-8088-30785dbbd20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7cf829-2acb-45dc-8c1f-770b65451f20"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dba7ead-f684-4031-a1af-c20f684f5427}" ma:internalName="TaxCatchAll" ma:showField="CatchAllData" ma:web="347cf829-2acb-45dc-8c1f-770b65451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F0FFA5-1A6B-4C35-B78C-D6547557E084}">
  <ds:schemaRefs>
    <ds:schemaRef ds:uri="http://schemas.microsoft.com/office/2006/metadata/properties"/>
    <ds:schemaRef ds:uri="http://schemas.microsoft.com/office/infopath/2007/PartnerControls"/>
    <ds:schemaRef ds:uri="52b3c5bd-e475-4f63-ba56-fbc2a8e2a699"/>
    <ds:schemaRef ds:uri="347cf829-2acb-45dc-8c1f-770b65451f20"/>
  </ds:schemaRefs>
</ds:datastoreItem>
</file>

<file path=customXml/itemProps2.xml><?xml version="1.0" encoding="utf-8"?>
<ds:datastoreItem xmlns:ds="http://schemas.openxmlformats.org/officeDocument/2006/customXml" ds:itemID="{1CDE91DF-A08C-480A-A65E-4E374E4DF9CE}">
  <ds:schemaRefs>
    <ds:schemaRef ds:uri="http://schemas.openxmlformats.org/officeDocument/2006/bibliography"/>
  </ds:schemaRefs>
</ds:datastoreItem>
</file>

<file path=customXml/itemProps3.xml><?xml version="1.0" encoding="utf-8"?>
<ds:datastoreItem xmlns:ds="http://schemas.openxmlformats.org/officeDocument/2006/customXml" ds:itemID="{FA44E6AF-67F6-4D0C-92E6-1A98F946DEFE}">
  <ds:schemaRefs>
    <ds:schemaRef ds:uri="http://schemas.microsoft.com/sharepoint/v3/contenttype/forms"/>
  </ds:schemaRefs>
</ds:datastoreItem>
</file>

<file path=customXml/itemProps4.xml><?xml version="1.0" encoding="utf-8"?>
<ds:datastoreItem xmlns:ds="http://schemas.openxmlformats.org/officeDocument/2006/customXml" ds:itemID="{4F2942F0-3762-4A1C-B519-9E5B4E4935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b3c5bd-e475-4f63-ba56-fbc2a8e2a699"/>
    <ds:schemaRef ds:uri="347cf829-2acb-45dc-8c1f-770b65451f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10</Words>
  <Characters>60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Sharp</dc:creator>
  <cp:lastModifiedBy>Amanda Mitchell</cp:lastModifiedBy>
  <cp:revision>2</cp:revision>
  <cp:lastPrinted>2019-12-17T16:56:00Z</cp:lastPrinted>
  <dcterms:created xsi:type="dcterms:W3CDTF">2026-06-02T15:51:00Z</dcterms:created>
  <dcterms:modified xsi:type="dcterms:W3CDTF">2026-06-02T15:51:00Z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2019-12-12T00:00:00Z</vt:filetime>
  </property>
  <property fmtid="{D5CDD505-2E9C-101B-9397-08002B2CF9AE}" pid="3" name="Creator">
    <vt:lpwstr>Adobe InDesign 15.0 (Macintosh)</vt:lpwstr>
  </property>
  <property fmtid="{D5CDD505-2E9C-101B-9397-08002B2CF9AE}" pid="4" name="LastSaved">
    <vt:filetime>2019-12-12T00:00:00Z</vt:filetime>
  </property>
  <property fmtid="{D5CDD505-2E9C-101B-9397-08002B2CF9AE}" pid="5" name="ClassificationContentMarkingFooterShapeIds">
    <vt:lpwstr>53a5a1bb,7a2d8d98,2f94c6b8</vt:lpwstr>
  </property>
  <property fmtid="{D5CDD505-2E9C-101B-9397-08002B2CF9AE}" pid="6" name="ClassificationContentMarkingFooterFontProps">
    <vt:lpwstr>#000000,11,Calibri</vt:lpwstr>
  </property>
  <property fmtid="{D5CDD505-2E9C-101B-9397-08002B2CF9AE}" pid="7" name="ClassificationContentMarkingFooterText">
    <vt:lpwstr>Classification: Protected A</vt:lpwstr>
  </property>
  <property fmtid="{D5CDD505-2E9C-101B-9397-08002B2CF9AE}" pid="8" name="MSIP_Label_2d64f39b-f017-4adb-af5a-748532f4ac7d_Enabled">
    <vt:lpwstr>true</vt:lpwstr>
  </property>
  <property fmtid="{D5CDD505-2E9C-101B-9397-08002B2CF9AE}" pid="9" name="MSIP_Label_2d64f39b-f017-4adb-af5a-748532f4ac7d_SetDate">
    <vt:lpwstr>2025-05-13T22:17:46Z</vt:lpwstr>
  </property>
  <property fmtid="{D5CDD505-2E9C-101B-9397-08002B2CF9AE}" pid="10" name="MSIP_Label_2d64f39b-f017-4adb-af5a-748532f4ac7d_Method">
    <vt:lpwstr>Standard</vt:lpwstr>
  </property>
  <property fmtid="{D5CDD505-2E9C-101B-9397-08002B2CF9AE}" pid="11" name="MSIP_Label_2d64f39b-f017-4adb-af5a-748532f4ac7d_Name">
    <vt:lpwstr>Protected A</vt:lpwstr>
  </property>
  <property fmtid="{D5CDD505-2E9C-101B-9397-08002B2CF9AE}" pid="12" name="MSIP_Label_2d64f39b-f017-4adb-af5a-748532f4ac7d_SiteId">
    <vt:lpwstr>e29d1f2f-2da8-4994-9482-c0d6336d91bc</vt:lpwstr>
  </property>
  <property fmtid="{D5CDD505-2E9C-101B-9397-08002B2CF9AE}" pid="13" name="MSIP_Label_2d64f39b-f017-4adb-af5a-748532f4ac7d_ActionId">
    <vt:lpwstr>1353cd12-a8bd-4c07-b90a-0e41677df1b4</vt:lpwstr>
  </property>
  <property fmtid="{D5CDD505-2E9C-101B-9397-08002B2CF9AE}" pid="14" name="MSIP_Label_2d64f39b-f017-4adb-af5a-748532f4ac7d_ContentBits">
    <vt:lpwstr>2</vt:lpwstr>
  </property>
  <property fmtid="{D5CDD505-2E9C-101B-9397-08002B2CF9AE}" pid="15" name="MSIP_Label_2d64f39b-f017-4adb-af5a-748532f4ac7d_Tag">
    <vt:lpwstr>10, 3, 0, 1</vt:lpwstr>
  </property>
  <property fmtid="{D5CDD505-2E9C-101B-9397-08002B2CF9AE}" pid="16" name="ContentTypeId">
    <vt:lpwstr>0x0101004237DF0AE130A04590AF1EB2E973B398</vt:lpwstr>
  </property>
  <property fmtid="{D5CDD505-2E9C-101B-9397-08002B2CF9AE}" pid="17" name="MediaServiceImageTags">
    <vt:lpwstr/>
  </property>
</Properties>
</file>